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9515A" w14:textId="190CF57C" w:rsidR="00BB2629" w:rsidRPr="00EA7809" w:rsidDel="003B653C" w:rsidRDefault="003B653C" w:rsidP="003B653C">
      <w:pPr>
        <w:jc w:val="center"/>
        <w:rPr>
          <w:del w:id="0" w:author="Conte Francesca" w:date="2022-08-04T16:26:00Z"/>
          <w:rFonts w:ascii="Lato" w:eastAsia="Lato" w:hAnsi="Lato" w:cs="Lato"/>
          <w:b/>
        </w:rPr>
      </w:pPr>
      <w:ins w:id="1" w:author="Conte Francesca" w:date="2022-08-04T16:26:00Z">
        <w:r>
          <w:rPr>
            <w:rFonts w:ascii="Lato" w:eastAsia="Lato" w:hAnsi="Lato" w:cs="Lato"/>
            <w:b/>
            <w:noProof/>
          </w:rPr>
          <w:drawing>
            <wp:anchor distT="0" distB="0" distL="114300" distR="114300" simplePos="0" relativeHeight="251658240" behindDoc="0" locked="0" layoutInCell="1" allowOverlap="1" wp14:anchorId="10261A24" wp14:editId="243482D2">
              <wp:simplePos x="0" y="0"/>
              <wp:positionH relativeFrom="margin">
                <wp:posOffset>-960120</wp:posOffset>
              </wp:positionH>
              <wp:positionV relativeFrom="paragraph">
                <wp:posOffset>-963425</wp:posOffset>
              </wp:positionV>
              <wp:extent cx="7581900" cy="10724435"/>
              <wp:effectExtent l="0" t="0" r="0" b="127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98155" cy="10747427"/>
                      </a:xfrm>
                      <a:prstGeom prst="rect">
                        <a:avLst/>
                      </a:prstGeom>
                    </pic:spPr>
                  </pic:pic>
                </a:graphicData>
              </a:graphic>
              <wp14:sizeRelH relativeFrom="page">
                <wp14:pctWidth>0</wp14:pctWidth>
              </wp14:sizeRelH>
              <wp14:sizeRelV relativeFrom="page">
                <wp14:pctHeight>0</wp14:pctHeight>
              </wp14:sizeRelV>
            </wp:anchor>
          </w:drawing>
        </w:r>
      </w:ins>
    </w:p>
    <w:p w14:paraId="3BC2D8D1" w14:textId="3F2E55C9" w:rsidR="00BB2629" w:rsidRPr="00EA7809" w:rsidRDefault="00A3074C" w:rsidP="003B653C">
      <w:pPr>
        <w:jc w:val="center"/>
        <w:rPr>
          <w:rFonts w:ascii="Lato" w:eastAsia="Lato" w:hAnsi="Lato" w:cs="Lato"/>
          <w:b/>
          <w:color w:val="3990CF"/>
        </w:rPr>
      </w:pPr>
      <w:del w:id="2" w:author="Conte Francesca" w:date="2022-08-04T16:26:00Z">
        <w:r w:rsidRPr="00EA7809" w:rsidDel="003B653C">
          <w:rPr>
            <w:rFonts w:ascii="Lato" w:eastAsia="Lato" w:hAnsi="Lato" w:cs="Lato"/>
            <w:b/>
            <w:color w:val="3990CF"/>
          </w:rPr>
          <w:delText xml:space="preserve">         </w:delText>
        </w:r>
      </w:del>
      <w:r w:rsidRPr="00EA7809">
        <w:rPr>
          <w:rFonts w:ascii="Lato" w:eastAsia="Lato" w:hAnsi="Lato" w:cs="Lato"/>
          <w:b/>
          <w:color w:val="3990CF"/>
        </w:rPr>
        <w:t xml:space="preserve"> </w:t>
      </w:r>
    </w:p>
    <w:p w14:paraId="3D048BCA" w14:textId="77777777" w:rsidR="00BB2629" w:rsidRPr="00EA7809" w:rsidRDefault="00BB2629">
      <w:pPr>
        <w:spacing w:after="120"/>
        <w:rPr>
          <w:rFonts w:ascii="Lato" w:eastAsia="Lato" w:hAnsi="Lato" w:cs="Lato"/>
          <w:b/>
        </w:rPr>
      </w:pPr>
    </w:p>
    <w:p w14:paraId="72739142" w14:textId="77777777" w:rsidR="00BB2629" w:rsidRPr="00EA7809" w:rsidRDefault="00BB2629">
      <w:pPr>
        <w:spacing w:after="120"/>
        <w:rPr>
          <w:rFonts w:ascii="Lato" w:eastAsia="Lato" w:hAnsi="Lato" w:cs="Lato"/>
          <w:b/>
        </w:rPr>
      </w:pPr>
    </w:p>
    <w:p w14:paraId="569878C0" w14:textId="77777777" w:rsidR="00BB2629" w:rsidRPr="00EA7809" w:rsidRDefault="00BB2629">
      <w:pPr>
        <w:spacing w:after="120"/>
        <w:rPr>
          <w:rFonts w:ascii="Lato" w:eastAsia="Lato" w:hAnsi="Lato" w:cs="Lato"/>
          <w:b/>
        </w:rPr>
      </w:pPr>
    </w:p>
    <w:p w14:paraId="325D4D9E" w14:textId="77777777" w:rsidR="00BB2629" w:rsidRPr="00EA7809" w:rsidRDefault="00BB2629">
      <w:pPr>
        <w:spacing w:after="120"/>
        <w:rPr>
          <w:rFonts w:ascii="Lato" w:eastAsia="Lato" w:hAnsi="Lato" w:cs="Lato"/>
          <w:b/>
        </w:rPr>
      </w:pPr>
    </w:p>
    <w:p w14:paraId="40778781" w14:textId="77777777" w:rsidR="00BB2629" w:rsidRPr="00EA7809" w:rsidRDefault="00BB2629">
      <w:pPr>
        <w:spacing w:after="120"/>
        <w:rPr>
          <w:rFonts w:ascii="Lato" w:eastAsia="Lato" w:hAnsi="Lato" w:cs="Lato"/>
          <w:b/>
        </w:rPr>
      </w:pPr>
    </w:p>
    <w:p w14:paraId="4496494A" w14:textId="77777777" w:rsidR="00BB2629" w:rsidRPr="00EA7809" w:rsidRDefault="00BB2629">
      <w:pPr>
        <w:spacing w:after="120"/>
        <w:rPr>
          <w:rFonts w:ascii="Lato" w:eastAsia="Lato" w:hAnsi="Lato" w:cs="Lato"/>
          <w:b/>
        </w:rPr>
      </w:pPr>
    </w:p>
    <w:p w14:paraId="54866529" w14:textId="77777777" w:rsidR="00BB2629" w:rsidRPr="00EA7809" w:rsidRDefault="00BB2629">
      <w:pPr>
        <w:spacing w:after="120"/>
        <w:rPr>
          <w:rFonts w:ascii="Lato" w:eastAsia="Lato" w:hAnsi="Lato" w:cs="Lato"/>
          <w:b/>
        </w:rPr>
      </w:pPr>
    </w:p>
    <w:p w14:paraId="42E3C876" w14:textId="77777777" w:rsidR="00BB2629" w:rsidRPr="00EA7809" w:rsidRDefault="00BB2629">
      <w:pPr>
        <w:spacing w:after="120"/>
        <w:rPr>
          <w:rFonts w:ascii="Lato" w:eastAsia="Lato" w:hAnsi="Lato" w:cs="Lato"/>
          <w:b/>
        </w:rPr>
      </w:pPr>
    </w:p>
    <w:p w14:paraId="378E264B" w14:textId="77777777" w:rsidR="00BB2629" w:rsidRPr="00EA7809" w:rsidRDefault="00BB2629">
      <w:pPr>
        <w:spacing w:after="120"/>
        <w:rPr>
          <w:rFonts w:ascii="Lato" w:eastAsia="Lato" w:hAnsi="Lato" w:cs="Lato"/>
          <w:b/>
        </w:rPr>
      </w:pPr>
    </w:p>
    <w:p w14:paraId="635FD366" w14:textId="77777777" w:rsidR="00BB2629" w:rsidRPr="00EA7809" w:rsidRDefault="00BB2629">
      <w:pPr>
        <w:spacing w:after="120"/>
        <w:rPr>
          <w:rFonts w:ascii="Lato" w:eastAsia="Lato" w:hAnsi="Lato" w:cs="Lato"/>
          <w:b/>
        </w:rPr>
      </w:pPr>
    </w:p>
    <w:p w14:paraId="6E3DED2F" w14:textId="77777777" w:rsidR="00BB2629" w:rsidRPr="00EA7809" w:rsidRDefault="00BB2629">
      <w:pPr>
        <w:spacing w:after="120"/>
        <w:rPr>
          <w:rFonts w:ascii="Lato" w:eastAsia="Lato" w:hAnsi="Lato" w:cs="Lato"/>
          <w:b/>
        </w:rPr>
      </w:pPr>
    </w:p>
    <w:p w14:paraId="58C10AF3" w14:textId="77777777" w:rsidR="00BB2629" w:rsidRPr="00EA7809" w:rsidRDefault="00BB2629">
      <w:pPr>
        <w:spacing w:after="120"/>
        <w:rPr>
          <w:rFonts w:ascii="Lato" w:eastAsia="Lato" w:hAnsi="Lato" w:cs="Lato"/>
          <w:b/>
        </w:rPr>
      </w:pPr>
    </w:p>
    <w:p w14:paraId="00CDF542" w14:textId="77777777" w:rsidR="00BB2629" w:rsidRPr="00EA7809" w:rsidRDefault="00BB2629">
      <w:pPr>
        <w:spacing w:after="120"/>
        <w:rPr>
          <w:rFonts w:ascii="Lato" w:eastAsia="Lato" w:hAnsi="Lato" w:cs="Lato"/>
          <w:b/>
        </w:rPr>
      </w:pPr>
    </w:p>
    <w:p w14:paraId="78468471" w14:textId="77777777" w:rsidR="00BB2629" w:rsidRPr="00EA7809" w:rsidRDefault="00BB2629">
      <w:pPr>
        <w:spacing w:after="120"/>
        <w:rPr>
          <w:rFonts w:ascii="Lato" w:eastAsia="Lato" w:hAnsi="Lato" w:cs="Lato"/>
          <w:b/>
        </w:rPr>
      </w:pPr>
    </w:p>
    <w:p w14:paraId="4453EE58" w14:textId="77777777" w:rsidR="00BB2629" w:rsidRPr="00EA7809" w:rsidRDefault="00BB2629">
      <w:pPr>
        <w:spacing w:after="120"/>
        <w:rPr>
          <w:rFonts w:ascii="Lato" w:eastAsia="Lato" w:hAnsi="Lato" w:cs="Lato"/>
          <w:b/>
        </w:rPr>
      </w:pPr>
    </w:p>
    <w:p w14:paraId="62EB7EC2" w14:textId="77777777" w:rsidR="00BB2629" w:rsidRPr="00EA7809" w:rsidRDefault="00BB2629">
      <w:pPr>
        <w:spacing w:after="120"/>
        <w:rPr>
          <w:rFonts w:ascii="Lato" w:eastAsia="Lato" w:hAnsi="Lato" w:cs="Lato"/>
          <w:b/>
        </w:rPr>
      </w:pPr>
    </w:p>
    <w:p w14:paraId="7F6ABBAE" w14:textId="77777777" w:rsidR="00BB2629" w:rsidRPr="00EA7809" w:rsidRDefault="00BB2629">
      <w:pPr>
        <w:spacing w:after="120"/>
        <w:rPr>
          <w:rFonts w:ascii="Lato" w:eastAsia="Lato" w:hAnsi="Lato" w:cs="Lato"/>
          <w:b/>
        </w:rPr>
      </w:pPr>
    </w:p>
    <w:p w14:paraId="3CAEEEEF" w14:textId="77777777" w:rsidR="00BB2629" w:rsidRPr="00EA7809" w:rsidRDefault="00BB2629">
      <w:pPr>
        <w:spacing w:after="120"/>
        <w:rPr>
          <w:rFonts w:ascii="Lato" w:eastAsia="Lato" w:hAnsi="Lato" w:cs="Lato"/>
          <w:b/>
        </w:rPr>
      </w:pPr>
    </w:p>
    <w:p w14:paraId="1E110FE2" w14:textId="77777777" w:rsidR="00BB2629" w:rsidRPr="00EA7809" w:rsidRDefault="00BB2629">
      <w:pPr>
        <w:spacing w:after="120"/>
        <w:rPr>
          <w:rFonts w:ascii="Lato" w:eastAsia="Lato" w:hAnsi="Lato" w:cs="Lato"/>
          <w:b/>
        </w:rPr>
      </w:pPr>
    </w:p>
    <w:p w14:paraId="0F9B0867" w14:textId="77777777" w:rsidR="00BB2629" w:rsidRPr="00EA7809" w:rsidRDefault="00BB2629">
      <w:pPr>
        <w:spacing w:after="120"/>
        <w:rPr>
          <w:rFonts w:ascii="Lato" w:eastAsia="Lato" w:hAnsi="Lato" w:cs="Lato"/>
          <w:b/>
        </w:rPr>
      </w:pPr>
    </w:p>
    <w:p w14:paraId="499E0CD7" w14:textId="77777777" w:rsidR="00BB2629" w:rsidRPr="00EA7809" w:rsidRDefault="00BB2629">
      <w:pPr>
        <w:spacing w:after="120"/>
        <w:rPr>
          <w:rFonts w:ascii="Lato" w:eastAsia="Lato" w:hAnsi="Lato" w:cs="Lato"/>
          <w:b/>
        </w:rPr>
      </w:pPr>
    </w:p>
    <w:p w14:paraId="4F5F8180" w14:textId="77777777" w:rsidR="00BB2629" w:rsidRPr="00EA7809" w:rsidRDefault="00BB2629">
      <w:pPr>
        <w:spacing w:after="120"/>
        <w:rPr>
          <w:rFonts w:ascii="Lato" w:eastAsia="Lato" w:hAnsi="Lato" w:cs="Lato"/>
          <w:b/>
        </w:rPr>
      </w:pPr>
    </w:p>
    <w:p w14:paraId="1DF7ECD6" w14:textId="77777777" w:rsidR="00BB2629" w:rsidRPr="00EA7809" w:rsidRDefault="00BB2629">
      <w:pPr>
        <w:spacing w:after="120"/>
        <w:rPr>
          <w:rFonts w:ascii="Lato" w:eastAsia="Lato" w:hAnsi="Lato" w:cs="Lato"/>
          <w:b/>
        </w:rPr>
      </w:pPr>
    </w:p>
    <w:p w14:paraId="4B457F58" w14:textId="77777777" w:rsidR="00BB2629" w:rsidRPr="00EA7809" w:rsidRDefault="00BB2629">
      <w:pPr>
        <w:spacing w:after="120"/>
        <w:rPr>
          <w:rFonts w:ascii="Lato" w:eastAsia="Lato" w:hAnsi="Lato" w:cs="Lato"/>
          <w:b/>
        </w:rPr>
      </w:pPr>
    </w:p>
    <w:p w14:paraId="44333640" w14:textId="77777777" w:rsidR="00BB2629" w:rsidRPr="00EA7809" w:rsidRDefault="00BB2629">
      <w:pPr>
        <w:spacing w:after="120"/>
        <w:rPr>
          <w:rFonts w:ascii="Lato" w:eastAsia="Lato" w:hAnsi="Lato" w:cs="Lato"/>
          <w:b/>
        </w:rPr>
      </w:pPr>
    </w:p>
    <w:p w14:paraId="7BB50293" w14:textId="77777777" w:rsidR="00BB2629" w:rsidRPr="00EA7809" w:rsidRDefault="00BB2629">
      <w:pPr>
        <w:spacing w:after="120"/>
        <w:rPr>
          <w:rFonts w:ascii="Lato" w:eastAsia="Lato" w:hAnsi="Lato" w:cs="Lato"/>
          <w:b/>
        </w:rPr>
      </w:pPr>
    </w:p>
    <w:p w14:paraId="6A30AC9F" w14:textId="77777777" w:rsidR="00BB2629" w:rsidRPr="00EA7809" w:rsidRDefault="00BB2629">
      <w:pPr>
        <w:spacing w:after="120"/>
        <w:rPr>
          <w:rFonts w:ascii="Lato" w:eastAsia="Lato" w:hAnsi="Lato" w:cs="Lato"/>
          <w:b/>
        </w:rPr>
      </w:pPr>
    </w:p>
    <w:p w14:paraId="685B4D44" w14:textId="77777777" w:rsidR="00BB2629" w:rsidRPr="00EA7809" w:rsidRDefault="00BB2629">
      <w:pPr>
        <w:spacing w:after="120"/>
        <w:rPr>
          <w:rFonts w:ascii="Lato" w:eastAsia="Lato" w:hAnsi="Lato" w:cs="Lato"/>
          <w:b/>
        </w:rPr>
      </w:pPr>
    </w:p>
    <w:p w14:paraId="11B00D10" w14:textId="77777777" w:rsidR="00BB2629" w:rsidRPr="00EA7809" w:rsidRDefault="00BB2629">
      <w:pPr>
        <w:spacing w:after="120"/>
        <w:rPr>
          <w:rFonts w:ascii="Lato" w:eastAsia="Lato" w:hAnsi="Lato" w:cs="Lato"/>
          <w:b/>
        </w:rPr>
      </w:pPr>
    </w:p>
    <w:p w14:paraId="29F1CCBF" w14:textId="77777777" w:rsidR="00BB2629" w:rsidRPr="00EA7809" w:rsidRDefault="00BB2629" w:rsidP="008C4201">
      <w:pPr>
        <w:spacing w:after="120"/>
        <w:jc w:val="both"/>
        <w:rPr>
          <w:rFonts w:ascii="Lato" w:eastAsia="Lato" w:hAnsi="Lato" w:cs="Lato"/>
          <w:b/>
        </w:rPr>
      </w:pPr>
    </w:p>
    <w:p w14:paraId="3C487C20" w14:textId="77777777" w:rsidR="00BB2629" w:rsidRPr="008C4201" w:rsidRDefault="00A3074C" w:rsidP="008C4201">
      <w:pPr>
        <w:numPr>
          <w:ilvl w:val="0"/>
          <w:numId w:val="4"/>
        </w:numPr>
        <w:spacing w:after="120"/>
        <w:jc w:val="both"/>
        <w:rPr>
          <w:rFonts w:ascii="Lato" w:eastAsia="Lato" w:hAnsi="Lato" w:cs="Lato"/>
          <w:b/>
        </w:rPr>
      </w:pPr>
      <w:r w:rsidRPr="008C4201">
        <w:rPr>
          <w:rFonts w:ascii="Lato" w:eastAsia="Lato" w:hAnsi="Lato" w:cs="Lato"/>
          <w:b/>
        </w:rPr>
        <w:t>WHO IS SUBMITTING THE PROJECT?</w:t>
      </w:r>
    </w:p>
    <w:p w14:paraId="6B1EF80A"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lastRenderedPageBreak/>
        <w:t>Fill in only one of the two following options (A or B):</w:t>
      </w:r>
    </w:p>
    <w:p w14:paraId="1E1E81CF" w14:textId="77777777" w:rsidR="00BB2629" w:rsidRPr="008C4201" w:rsidRDefault="00BB2629" w:rsidP="008C4201">
      <w:pPr>
        <w:spacing w:after="120"/>
        <w:jc w:val="both"/>
        <w:rPr>
          <w:rFonts w:ascii="Lato" w:eastAsia="Lato" w:hAnsi="Lato" w:cs="Lato"/>
          <w:b/>
        </w:rPr>
      </w:pPr>
    </w:p>
    <w:p w14:paraId="1366A484"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A) THE APPLICANT IS A COMPANY ACTIVE IN THE MUSICAL SECTOR</w:t>
      </w:r>
    </w:p>
    <w:p w14:paraId="63C205E9"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 xml:space="preserve">(management, booking, press office, event organisation, production, publishing or record distribution) </w:t>
      </w:r>
    </w:p>
    <w:p w14:paraId="2569B10F" w14:textId="77777777" w:rsidR="00BB2629" w:rsidRPr="008C4201" w:rsidRDefault="00A3074C" w:rsidP="008C4201">
      <w:pPr>
        <w:spacing w:after="120"/>
        <w:jc w:val="both"/>
        <w:rPr>
          <w:rFonts w:ascii="Lato" w:eastAsia="Lato" w:hAnsi="Lato" w:cs="Lato"/>
        </w:rPr>
      </w:pPr>
      <w:r w:rsidRPr="008C4201">
        <w:rPr>
          <w:rFonts w:ascii="Lato" w:eastAsia="Lato" w:hAnsi="Lato" w:cs="Lato"/>
        </w:rPr>
        <w:t>Name</w:t>
      </w:r>
    </w:p>
    <w:p w14:paraId="62BA5820" w14:textId="77777777" w:rsidR="00BB2629" w:rsidRPr="008C4201" w:rsidRDefault="00A3074C" w:rsidP="008C4201">
      <w:pPr>
        <w:spacing w:after="120"/>
        <w:jc w:val="both"/>
        <w:rPr>
          <w:rFonts w:ascii="Lato" w:eastAsia="Lato" w:hAnsi="Lato" w:cs="Lato"/>
        </w:rPr>
      </w:pPr>
      <w:r w:rsidRPr="008C4201">
        <w:rPr>
          <w:rFonts w:ascii="Lato" w:eastAsia="Lato" w:hAnsi="Lato" w:cs="Lato"/>
        </w:rPr>
        <w:t>Date of establishment</w:t>
      </w:r>
    </w:p>
    <w:p w14:paraId="21D3AF00" w14:textId="77777777" w:rsidR="00BB2629" w:rsidRPr="008C4201" w:rsidRDefault="00A3074C" w:rsidP="008C4201">
      <w:pPr>
        <w:spacing w:after="120"/>
        <w:jc w:val="both"/>
        <w:rPr>
          <w:rFonts w:ascii="Lato" w:eastAsia="Lato" w:hAnsi="Lato" w:cs="Lato"/>
        </w:rPr>
      </w:pPr>
      <w:r w:rsidRPr="008C4201">
        <w:rPr>
          <w:rFonts w:ascii="Lato" w:eastAsia="Lato" w:hAnsi="Lato" w:cs="Lato"/>
        </w:rPr>
        <w:t>Legal form</w:t>
      </w:r>
    </w:p>
    <w:p w14:paraId="50ED51A4" w14:textId="77777777" w:rsidR="00BB2629" w:rsidRPr="008C4201" w:rsidRDefault="00A3074C" w:rsidP="008C4201">
      <w:pPr>
        <w:spacing w:after="120"/>
        <w:jc w:val="both"/>
        <w:rPr>
          <w:rFonts w:ascii="Lato" w:eastAsia="Lato" w:hAnsi="Lato" w:cs="Lato"/>
        </w:rPr>
      </w:pPr>
      <w:r w:rsidRPr="008C4201">
        <w:rPr>
          <w:rFonts w:ascii="Lato" w:eastAsia="Lato" w:hAnsi="Lato" w:cs="Lato"/>
        </w:rPr>
        <w:t>Registered office</w:t>
      </w:r>
    </w:p>
    <w:p w14:paraId="3B61D4B9" w14:textId="77777777" w:rsidR="00BB2629" w:rsidRPr="008C4201" w:rsidRDefault="00A3074C" w:rsidP="008C4201">
      <w:pPr>
        <w:spacing w:after="120"/>
        <w:jc w:val="both"/>
        <w:rPr>
          <w:rFonts w:ascii="Lato" w:eastAsia="Lato" w:hAnsi="Lato" w:cs="Lato"/>
        </w:rPr>
      </w:pPr>
      <w:r w:rsidRPr="008C4201">
        <w:rPr>
          <w:rFonts w:ascii="Lato" w:eastAsia="Lato" w:hAnsi="Lato" w:cs="Lato"/>
        </w:rPr>
        <w:t>Fiscal code/VAT number</w:t>
      </w:r>
    </w:p>
    <w:p w14:paraId="332A965F" w14:textId="77777777" w:rsidR="00BB2629" w:rsidRPr="008C4201" w:rsidRDefault="00A3074C" w:rsidP="008C4201">
      <w:pPr>
        <w:spacing w:after="120"/>
        <w:jc w:val="both"/>
        <w:rPr>
          <w:rFonts w:ascii="Lato" w:eastAsia="Lato" w:hAnsi="Lato" w:cs="Lato"/>
        </w:rPr>
      </w:pPr>
      <w:r w:rsidRPr="008C4201">
        <w:rPr>
          <w:rFonts w:ascii="Lato" w:eastAsia="Lato" w:hAnsi="Lato" w:cs="Lato"/>
        </w:rPr>
        <w:t>Tel.</w:t>
      </w:r>
    </w:p>
    <w:p w14:paraId="03D79A33" w14:textId="77777777" w:rsidR="00BB2629" w:rsidRPr="008C4201" w:rsidRDefault="00A3074C" w:rsidP="008C4201">
      <w:pPr>
        <w:spacing w:after="120"/>
        <w:jc w:val="both"/>
        <w:rPr>
          <w:rFonts w:ascii="Lato" w:eastAsia="Lato" w:hAnsi="Lato" w:cs="Lato"/>
        </w:rPr>
      </w:pPr>
      <w:r w:rsidRPr="008C4201">
        <w:rPr>
          <w:rFonts w:ascii="Lato" w:eastAsia="Lato" w:hAnsi="Lato" w:cs="Lato"/>
        </w:rPr>
        <w:t>Email</w:t>
      </w:r>
    </w:p>
    <w:p w14:paraId="01434849" w14:textId="77777777" w:rsidR="00BB2629" w:rsidRPr="008C4201" w:rsidRDefault="00A3074C" w:rsidP="008C4201">
      <w:pPr>
        <w:spacing w:after="120"/>
        <w:jc w:val="both"/>
        <w:rPr>
          <w:rFonts w:ascii="Lato" w:eastAsia="Lato" w:hAnsi="Lato" w:cs="Lato"/>
        </w:rPr>
      </w:pPr>
      <w:r w:rsidRPr="008C4201">
        <w:rPr>
          <w:rFonts w:ascii="Lato" w:eastAsia="Lato" w:hAnsi="Lato" w:cs="Lato"/>
        </w:rPr>
        <w:t>Website</w:t>
      </w:r>
    </w:p>
    <w:p w14:paraId="0D38BD03" w14:textId="77777777" w:rsidR="00BB2629" w:rsidRPr="008C4201" w:rsidRDefault="00A3074C" w:rsidP="008C4201">
      <w:pPr>
        <w:spacing w:after="120"/>
        <w:jc w:val="both"/>
        <w:rPr>
          <w:rFonts w:ascii="Lato" w:eastAsia="Lato" w:hAnsi="Lato" w:cs="Lato"/>
        </w:rPr>
      </w:pPr>
      <w:r w:rsidRPr="008C4201">
        <w:rPr>
          <w:rFonts w:ascii="Lato" w:eastAsia="Lato" w:hAnsi="Lato" w:cs="Lato"/>
        </w:rPr>
        <w:t xml:space="preserve">Social network </w:t>
      </w:r>
    </w:p>
    <w:p w14:paraId="54B7E12D" w14:textId="77777777" w:rsidR="00BB2629" w:rsidRPr="008C4201" w:rsidRDefault="00BB2629" w:rsidP="008C4201">
      <w:pPr>
        <w:spacing w:after="120"/>
        <w:jc w:val="both"/>
        <w:rPr>
          <w:rFonts w:ascii="Lato" w:eastAsia="Lato" w:hAnsi="Lato" w:cs="Lato"/>
        </w:rPr>
      </w:pPr>
    </w:p>
    <w:p w14:paraId="2D464C76" w14:textId="3C035572" w:rsidR="00BB2629" w:rsidRPr="008C4201" w:rsidRDefault="00A3074C" w:rsidP="008C4201">
      <w:pPr>
        <w:spacing w:after="120"/>
        <w:jc w:val="both"/>
        <w:rPr>
          <w:rFonts w:ascii="Lato" w:eastAsia="Lato" w:hAnsi="Lato" w:cs="Lato"/>
        </w:rPr>
      </w:pPr>
      <w:r w:rsidRPr="008C4201">
        <w:rPr>
          <w:rFonts w:ascii="Lato" w:eastAsia="Lato" w:hAnsi="Lato" w:cs="Lato"/>
        </w:rPr>
        <w:t>Name and surname of the legal representative (Note: in the case of an application submitted by an organisation active in the field of music on behalf of a minor, a valid document of the legal representative of the organisation active in the field of music, the minor's parent, legal guardian or curator must be attached. The application form must also be signed by the parent exercising parental authority, by the guardian, or by the person himself/herself with the assistance of the curator)</w:t>
      </w:r>
      <w:r w:rsidR="00164C5D">
        <w:rPr>
          <w:rFonts w:ascii="Lato" w:eastAsia="Lato" w:hAnsi="Lato" w:cs="Lato"/>
        </w:rPr>
        <w:t>.</w:t>
      </w:r>
    </w:p>
    <w:p w14:paraId="7CF00336" w14:textId="77777777" w:rsidR="00BB2629" w:rsidRPr="008C4201" w:rsidRDefault="00BB2629" w:rsidP="008C4201">
      <w:pPr>
        <w:spacing w:after="120"/>
        <w:jc w:val="both"/>
        <w:rPr>
          <w:rFonts w:ascii="Lato" w:eastAsia="Lato" w:hAnsi="Lato" w:cs="Lato"/>
        </w:rPr>
      </w:pPr>
    </w:p>
    <w:p w14:paraId="1EB81F3D" w14:textId="77777777" w:rsidR="00BB2629" w:rsidRPr="008C4201" w:rsidRDefault="00BB2629" w:rsidP="008C4201">
      <w:pPr>
        <w:spacing w:after="120"/>
        <w:jc w:val="both"/>
        <w:rPr>
          <w:rFonts w:ascii="Lato" w:eastAsia="Lato" w:hAnsi="Lato" w:cs="Lato"/>
        </w:rPr>
      </w:pPr>
    </w:p>
    <w:p w14:paraId="18931AF0" w14:textId="66F1BE45" w:rsidR="00BB2629" w:rsidRPr="008C4201" w:rsidRDefault="00A3074C" w:rsidP="008C4201">
      <w:pPr>
        <w:spacing w:line="240" w:lineRule="auto"/>
        <w:jc w:val="both"/>
        <w:rPr>
          <w:rFonts w:ascii="Lato" w:eastAsia="Lato" w:hAnsi="Lato" w:cs="Lato"/>
          <w:b/>
          <w:highlight w:val="white"/>
        </w:rPr>
      </w:pPr>
      <w:r w:rsidRPr="008C4201">
        <w:rPr>
          <w:rFonts w:ascii="Lato" w:eastAsia="Lato" w:hAnsi="Lato" w:cs="Lato"/>
          <w:b/>
          <w:highlight w:val="white"/>
        </w:rPr>
        <w:t>B) THE APPLICANT IS THE ARTIST HIMSELF/HERSELF</w:t>
      </w:r>
    </w:p>
    <w:p w14:paraId="5E7D305E" w14:textId="631D3E52" w:rsidR="00BB2629" w:rsidRPr="008C4201" w:rsidRDefault="00A3074C" w:rsidP="008C4201">
      <w:pPr>
        <w:spacing w:after="120"/>
        <w:jc w:val="both"/>
        <w:rPr>
          <w:rFonts w:ascii="Lato" w:eastAsia="Lato" w:hAnsi="Lato" w:cs="Lato"/>
        </w:rPr>
      </w:pPr>
      <w:r w:rsidRPr="008C4201">
        <w:rPr>
          <w:rFonts w:ascii="Lato" w:eastAsia="Lato" w:hAnsi="Lato" w:cs="Lato"/>
        </w:rPr>
        <w:t>(In the case of a band, the band may choose one of its members as the submitting party, who shall comply with the rules outlined in section 4 of Jazz IT Abroad and any other applicable rules and regulations of Jazz IT Abroad)</w:t>
      </w:r>
    </w:p>
    <w:p w14:paraId="03B5756C" w14:textId="77777777" w:rsidR="00BB2629" w:rsidRPr="008C4201" w:rsidRDefault="00BB2629" w:rsidP="008C4201">
      <w:pPr>
        <w:spacing w:after="120"/>
        <w:jc w:val="both"/>
        <w:rPr>
          <w:rFonts w:ascii="Lato" w:eastAsia="Lato" w:hAnsi="Lato" w:cs="Lato"/>
        </w:rPr>
      </w:pPr>
    </w:p>
    <w:p w14:paraId="63665998" w14:textId="77777777" w:rsidR="00BB2629" w:rsidRPr="008C4201" w:rsidRDefault="00A3074C" w:rsidP="008C4201">
      <w:pPr>
        <w:spacing w:after="120"/>
        <w:jc w:val="both"/>
        <w:rPr>
          <w:rFonts w:ascii="Lato" w:eastAsia="Lato" w:hAnsi="Lato" w:cs="Lato"/>
          <w:highlight w:val="white"/>
        </w:rPr>
      </w:pPr>
      <w:r w:rsidRPr="008C4201">
        <w:rPr>
          <w:rFonts w:ascii="Lato" w:eastAsia="Lato" w:hAnsi="Lato" w:cs="Lato"/>
        </w:rPr>
        <w:t xml:space="preserve">First name (Note: if the applicant is a minor or subject to guardianship or curatorship, the declarations and documents required by the regulations must be signed by the parent exercising parental authority, the legal guardian, or by the applicant himself/herself with the assistance of the curator, and a valid identity document of the parent, guardian or curator must be attached to the application form) </w:t>
      </w:r>
      <w:r w:rsidRPr="008C4201">
        <w:rPr>
          <w:rFonts w:ascii="Lato" w:eastAsia="Lato" w:hAnsi="Lato" w:cs="Lato"/>
          <w:highlight w:val="white"/>
        </w:rPr>
        <w:t xml:space="preserve"> __________________________</w:t>
      </w:r>
    </w:p>
    <w:p w14:paraId="6888003F" w14:textId="77777777" w:rsidR="00BB2629" w:rsidRPr="008C4201" w:rsidRDefault="00A3074C" w:rsidP="008C4201">
      <w:pPr>
        <w:spacing w:after="120"/>
        <w:jc w:val="both"/>
        <w:rPr>
          <w:rFonts w:ascii="Lato" w:eastAsia="Lato" w:hAnsi="Lato" w:cs="Lato"/>
        </w:rPr>
      </w:pPr>
      <w:r w:rsidRPr="008C4201">
        <w:rPr>
          <w:rFonts w:ascii="Lato" w:eastAsia="Lato" w:hAnsi="Lato" w:cs="Lato"/>
        </w:rPr>
        <w:t>Last name __________________________</w:t>
      </w:r>
    </w:p>
    <w:p w14:paraId="447E5D88" w14:textId="77777777" w:rsidR="00BB2629" w:rsidRPr="008C4201" w:rsidRDefault="00A3074C" w:rsidP="008C4201">
      <w:pPr>
        <w:spacing w:after="120"/>
        <w:jc w:val="both"/>
        <w:rPr>
          <w:rFonts w:ascii="Lato" w:eastAsia="Lato" w:hAnsi="Lato" w:cs="Lato"/>
        </w:rPr>
      </w:pPr>
      <w:r w:rsidRPr="008C4201">
        <w:rPr>
          <w:rFonts w:ascii="Lato" w:eastAsia="Lato" w:hAnsi="Lato" w:cs="Lato"/>
        </w:rPr>
        <w:t xml:space="preserve">Role (if a member of a </w:t>
      </w:r>
      <w:proofErr w:type="gramStart"/>
      <w:r w:rsidRPr="008C4201">
        <w:rPr>
          <w:rFonts w:ascii="Lato" w:eastAsia="Lato" w:hAnsi="Lato" w:cs="Lato"/>
        </w:rPr>
        <w:t>band)  _</w:t>
      </w:r>
      <w:proofErr w:type="gramEnd"/>
      <w:r w:rsidRPr="008C4201">
        <w:rPr>
          <w:rFonts w:ascii="Lato" w:eastAsia="Lato" w:hAnsi="Lato" w:cs="Lato"/>
        </w:rPr>
        <w:t>_________________________</w:t>
      </w:r>
    </w:p>
    <w:p w14:paraId="3ED712C8" w14:textId="77777777" w:rsidR="00BB2629" w:rsidRPr="008C4201" w:rsidRDefault="00A3074C" w:rsidP="008C4201">
      <w:pPr>
        <w:spacing w:after="120"/>
        <w:jc w:val="both"/>
        <w:rPr>
          <w:rFonts w:ascii="Lato" w:eastAsia="Lato" w:hAnsi="Lato" w:cs="Lato"/>
        </w:rPr>
      </w:pPr>
      <w:r w:rsidRPr="008C4201">
        <w:rPr>
          <w:rFonts w:ascii="Lato" w:eastAsia="Lato" w:hAnsi="Lato" w:cs="Lato"/>
        </w:rPr>
        <w:t>Nationality __________________________</w:t>
      </w:r>
    </w:p>
    <w:p w14:paraId="5BF85D78" w14:textId="77777777" w:rsidR="00BB2629" w:rsidRPr="008C4201" w:rsidRDefault="00A3074C" w:rsidP="008C4201">
      <w:pPr>
        <w:spacing w:after="120"/>
        <w:jc w:val="both"/>
        <w:rPr>
          <w:rFonts w:ascii="Lato" w:eastAsia="Lato" w:hAnsi="Lato" w:cs="Lato"/>
        </w:rPr>
      </w:pPr>
      <w:r w:rsidRPr="008C4201">
        <w:rPr>
          <w:rFonts w:ascii="Lato" w:eastAsia="Lato" w:hAnsi="Lato" w:cs="Lato"/>
        </w:rPr>
        <w:t>Residence _________________________________________________________</w:t>
      </w:r>
    </w:p>
    <w:p w14:paraId="6226A420" w14:textId="77777777" w:rsidR="00BB2629" w:rsidRPr="008C4201" w:rsidRDefault="00A3074C" w:rsidP="008C4201">
      <w:pPr>
        <w:spacing w:after="120"/>
        <w:jc w:val="both"/>
        <w:rPr>
          <w:rFonts w:ascii="Lato" w:eastAsia="Lato" w:hAnsi="Lato" w:cs="Lato"/>
        </w:rPr>
      </w:pPr>
      <w:r w:rsidRPr="008C4201">
        <w:rPr>
          <w:rFonts w:ascii="Lato" w:eastAsia="Lato" w:hAnsi="Lato" w:cs="Lato"/>
        </w:rPr>
        <w:lastRenderedPageBreak/>
        <w:t>Fiscal Code __________________________</w:t>
      </w:r>
    </w:p>
    <w:p w14:paraId="7F73502A" w14:textId="77777777" w:rsidR="00BB2629" w:rsidRPr="008C4201" w:rsidRDefault="00A3074C" w:rsidP="008C4201">
      <w:pPr>
        <w:spacing w:after="120"/>
        <w:jc w:val="both"/>
        <w:rPr>
          <w:rFonts w:ascii="Lato" w:eastAsia="Lato" w:hAnsi="Lato" w:cs="Lato"/>
        </w:rPr>
      </w:pPr>
      <w:r w:rsidRPr="008C4201">
        <w:rPr>
          <w:rFonts w:ascii="Lato" w:eastAsia="Lato" w:hAnsi="Lato" w:cs="Lato"/>
        </w:rPr>
        <w:t>Email _________________________</w:t>
      </w:r>
      <w:proofErr w:type="gramStart"/>
      <w:r w:rsidRPr="008C4201">
        <w:rPr>
          <w:rFonts w:ascii="Lato" w:eastAsia="Lato" w:hAnsi="Lato" w:cs="Lato"/>
        </w:rPr>
        <w:t>_</w:t>
      </w:r>
      <w:r w:rsidRPr="008C4201">
        <w:rPr>
          <w:rFonts w:ascii="Lato" w:eastAsia="Lato" w:hAnsi="Lato" w:cs="Lato"/>
          <w:color w:val="3990CF"/>
        </w:rPr>
        <w:t xml:space="preserve">  </w:t>
      </w:r>
      <w:r w:rsidRPr="008C4201">
        <w:rPr>
          <w:rFonts w:ascii="Lato" w:eastAsia="Lato" w:hAnsi="Lato" w:cs="Lato"/>
        </w:rPr>
        <w:t>Phone</w:t>
      </w:r>
      <w:proofErr w:type="gramEnd"/>
      <w:r w:rsidRPr="008C4201">
        <w:rPr>
          <w:rFonts w:ascii="Lato" w:eastAsia="Lato" w:hAnsi="Lato" w:cs="Lato"/>
        </w:rPr>
        <w:t xml:space="preserve">  __________________________</w:t>
      </w:r>
    </w:p>
    <w:p w14:paraId="417FFF30" w14:textId="77777777" w:rsidR="00164C5D" w:rsidRDefault="00A3074C" w:rsidP="008C4201">
      <w:pPr>
        <w:spacing w:before="340" w:line="336" w:lineRule="auto"/>
        <w:jc w:val="both"/>
        <w:rPr>
          <w:rFonts w:ascii="Lato" w:eastAsia="Lato" w:hAnsi="Lato" w:cs="Lato"/>
          <w:highlight w:val="white"/>
        </w:rPr>
      </w:pPr>
      <w:r w:rsidRPr="008C4201">
        <w:rPr>
          <w:rFonts w:ascii="Lato" w:eastAsia="Lato" w:hAnsi="Lato" w:cs="Lato"/>
        </w:rPr>
        <w:t xml:space="preserve">Role (if member of a band - also indicate if you are the </w:t>
      </w:r>
      <w:proofErr w:type="gramStart"/>
      <w:r w:rsidRPr="008C4201">
        <w:rPr>
          <w:rFonts w:ascii="Lato" w:eastAsia="Lato" w:hAnsi="Lato" w:cs="Lato"/>
        </w:rPr>
        <w:t>leader)</w:t>
      </w:r>
      <w:r w:rsidRPr="008C4201">
        <w:rPr>
          <w:rFonts w:ascii="Lato" w:eastAsia="Lato" w:hAnsi="Lato" w:cs="Lato"/>
          <w:highlight w:val="white"/>
        </w:rPr>
        <w:t>_</w:t>
      </w:r>
      <w:proofErr w:type="gramEnd"/>
      <w:r w:rsidRPr="008C4201">
        <w:rPr>
          <w:rFonts w:ascii="Lato" w:eastAsia="Lato" w:hAnsi="Lato" w:cs="Lato"/>
          <w:highlight w:val="white"/>
        </w:rPr>
        <w:t xml:space="preserve">_________________________ </w:t>
      </w:r>
      <w:r w:rsidRPr="008C4201">
        <w:rPr>
          <w:rFonts w:ascii="Lato" w:eastAsia="Lato" w:hAnsi="Lato" w:cs="Lato"/>
        </w:rPr>
        <w:t xml:space="preserve">Nationality </w:t>
      </w:r>
      <w:r w:rsidRPr="008C4201">
        <w:rPr>
          <w:rFonts w:ascii="Lato" w:eastAsia="Lato" w:hAnsi="Lato" w:cs="Lato"/>
          <w:highlight w:val="white"/>
        </w:rPr>
        <w:t xml:space="preserve"> (of each member and the leader)</w:t>
      </w:r>
    </w:p>
    <w:p w14:paraId="05D754B8" w14:textId="77FD0A45" w:rsidR="00BB2629" w:rsidRPr="008C4201" w:rsidRDefault="00A3074C" w:rsidP="008C4201">
      <w:pPr>
        <w:spacing w:before="340" w:line="336" w:lineRule="auto"/>
        <w:jc w:val="both"/>
        <w:rPr>
          <w:rFonts w:ascii="Lato" w:eastAsia="Lato" w:hAnsi="Lato" w:cs="Lato"/>
          <w:highlight w:val="white"/>
        </w:rPr>
      </w:pPr>
      <w:r w:rsidRPr="008C4201">
        <w:rPr>
          <w:rFonts w:ascii="Lato" w:eastAsia="Lato" w:hAnsi="Lato" w:cs="Lato"/>
          <w:color w:val="231F20"/>
          <w:highlight w:val="white"/>
        </w:rPr>
        <w:t>___________________________________________________________________________________________________________________________________________________________________________________________________________________________________</w:t>
      </w:r>
    </w:p>
    <w:p w14:paraId="14E74214" w14:textId="77777777" w:rsidR="00164C5D" w:rsidRDefault="00A3074C" w:rsidP="008C4201">
      <w:pPr>
        <w:spacing w:before="340" w:line="336" w:lineRule="auto"/>
        <w:jc w:val="both"/>
        <w:rPr>
          <w:rFonts w:ascii="Lato" w:eastAsia="Lato" w:hAnsi="Lato" w:cs="Lato"/>
        </w:rPr>
      </w:pPr>
      <w:r w:rsidRPr="008C4201">
        <w:rPr>
          <w:rFonts w:ascii="Lato" w:eastAsia="Lato" w:hAnsi="Lato" w:cs="Lato"/>
        </w:rPr>
        <w:t>Residence (</w:t>
      </w:r>
      <w:r w:rsidRPr="008C4201">
        <w:rPr>
          <w:rFonts w:ascii="Lato" w:eastAsia="Lato" w:hAnsi="Lato" w:cs="Lato"/>
          <w:highlight w:val="white"/>
        </w:rPr>
        <w:t>of each member and the leader)</w:t>
      </w:r>
      <w:r w:rsidRPr="008C4201">
        <w:rPr>
          <w:rFonts w:ascii="Lato" w:eastAsia="Lato" w:hAnsi="Lato" w:cs="Lato"/>
        </w:rPr>
        <w:t xml:space="preserve">   </w:t>
      </w:r>
    </w:p>
    <w:p w14:paraId="30D9DB41" w14:textId="529ABA3B" w:rsidR="00BB2629" w:rsidRPr="008C4201" w:rsidRDefault="00A3074C" w:rsidP="008C4201">
      <w:pPr>
        <w:spacing w:before="340" w:line="336" w:lineRule="auto"/>
        <w:jc w:val="both"/>
        <w:rPr>
          <w:rFonts w:ascii="Lato" w:eastAsia="Lato" w:hAnsi="Lato" w:cs="Lato"/>
        </w:rPr>
      </w:pPr>
      <w:r w:rsidRPr="008C4201">
        <w:rPr>
          <w:rFonts w:ascii="Lato" w:eastAsia="Lato" w:hAnsi="Lato" w:cs="Lato"/>
          <w:color w:val="231F20"/>
        </w:rPr>
        <w:t xml:space="preserve">_____________________________________________________________________________________________________________________________________________________________________________________________________ </w:t>
      </w:r>
      <w:r w:rsidRPr="008C4201">
        <w:rPr>
          <w:rFonts w:ascii="Lato" w:eastAsia="Lato" w:hAnsi="Lato" w:cs="Lato"/>
          <w:color w:val="231F20"/>
        </w:rPr>
        <w:br/>
      </w:r>
    </w:p>
    <w:p w14:paraId="30BD203C" w14:textId="77777777" w:rsidR="00BB2629" w:rsidRPr="008C4201" w:rsidRDefault="00A3074C" w:rsidP="008C4201">
      <w:pPr>
        <w:spacing w:before="340" w:line="336" w:lineRule="auto"/>
        <w:jc w:val="both"/>
        <w:rPr>
          <w:rFonts w:ascii="Lato" w:eastAsia="Lato" w:hAnsi="Lato" w:cs="Lato"/>
          <w:highlight w:val="white"/>
        </w:rPr>
      </w:pPr>
      <w:r w:rsidRPr="008C4201">
        <w:rPr>
          <w:rFonts w:ascii="Lato" w:eastAsia="Lato" w:hAnsi="Lato" w:cs="Lato"/>
          <w:highlight w:val="white"/>
        </w:rPr>
        <w:t xml:space="preserve">VAT number _________________________ </w:t>
      </w:r>
      <w:r w:rsidRPr="008C4201">
        <w:rPr>
          <w:rFonts w:ascii="Lato" w:eastAsia="Lato" w:hAnsi="Lato" w:cs="Lato"/>
          <w:color w:val="231F20"/>
          <w:highlight w:val="white"/>
        </w:rPr>
        <w:t xml:space="preserve">(fill in only if in possession) </w:t>
      </w:r>
    </w:p>
    <w:p w14:paraId="628A6C8B" w14:textId="77777777" w:rsidR="00BB2629" w:rsidRPr="008C4201" w:rsidRDefault="00A3074C" w:rsidP="008C4201">
      <w:pPr>
        <w:spacing w:before="340" w:line="336" w:lineRule="auto"/>
        <w:jc w:val="both"/>
        <w:rPr>
          <w:rFonts w:ascii="Lato" w:eastAsia="Lato" w:hAnsi="Lato" w:cs="Lato"/>
          <w:highlight w:val="white"/>
        </w:rPr>
      </w:pPr>
      <w:r w:rsidRPr="008C4201">
        <w:rPr>
          <w:rFonts w:ascii="Lato" w:eastAsia="Lato" w:hAnsi="Lato" w:cs="Lato"/>
          <w:highlight w:val="white"/>
        </w:rPr>
        <w:t>If you have a VAT number, please indicate whether you are registered for VAT:</w:t>
      </w:r>
    </w:p>
    <w:p w14:paraId="73730D06" w14:textId="77777777" w:rsidR="00BB2629" w:rsidRPr="00EA7809" w:rsidRDefault="00A3074C" w:rsidP="008C4201">
      <w:pPr>
        <w:numPr>
          <w:ilvl w:val="0"/>
          <w:numId w:val="11"/>
        </w:numPr>
        <w:spacing w:before="340" w:line="240" w:lineRule="auto"/>
        <w:jc w:val="both"/>
        <w:rPr>
          <w:rFonts w:ascii="Lato" w:eastAsia="Lato" w:hAnsi="Lato" w:cs="Lato"/>
          <w:highlight w:val="white"/>
        </w:rPr>
      </w:pPr>
      <w:r w:rsidRPr="00EA7809">
        <w:rPr>
          <w:rFonts w:ascii="Lato" w:eastAsia="Lato" w:hAnsi="Lato" w:cs="Lato"/>
          <w:highlight w:val="white"/>
        </w:rPr>
        <w:t>ordinary</w:t>
      </w:r>
    </w:p>
    <w:p w14:paraId="1FC79B0A" w14:textId="77777777" w:rsidR="00BB2629" w:rsidRPr="008C4201" w:rsidRDefault="00A3074C" w:rsidP="008C4201">
      <w:pPr>
        <w:numPr>
          <w:ilvl w:val="0"/>
          <w:numId w:val="11"/>
        </w:numPr>
        <w:spacing w:line="240" w:lineRule="auto"/>
        <w:jc w:val="both"/>
        <w:rPr>
          <w:rFonts w:ascii="Lato" w:eastAsia="Lato" w:hAnsi="Lato" w:cs="Lato"/>
          <w:highlight w:val="white"/>
        </w:rPr>
      </w:pPr>
      <w:r w:rsidRPr="008C4201">
        <w:rPr>
          <w:rFonts w:ascii="Lato" w:eastAsia="Lato" w:hAnsi="Lato" w:cs="Lato"/>
          <w:highlight w:val="white"/>
        </w:rPr>
        <w:t>flat-rate (ex Law 190/2014 and subsequent amendments)</w:t>
      </w:r>
    </w:p>
    <w:p w14:paraId="47938BD9" w14:textId="77777777" w:rsidR="00BB2629" w:rsidRPr="008C4201" w:rsidRDefault="00A3074C" w:rsidP="008C4201">
      <w:pPr>
        <w:spacing w:before="340" w:line="336" w:lineRule="auto"/>
        <w:jc w:val="both"/>
        <w:rPr>
          <w:rFonts w:ascii="Lato" w:eastAsia="Lato" w:hAnsi="Lato" w:cs="Lato"/>
          <w:highlight w:val="white"/>
        </w:rPr>
      </w:pPr>
      <w:r w:rsidRPr="008C4201">
        <w:rPr>
          <w:rFonts w:ascii="Lato" w:eastAsia="Lato" w:hAnsi="Lato" w:cs="Lato"/>
          <w:highlight w:val="white"/>
        </w:rPr>
        <w:t>indicate whether under a scheme allowing VAT deductibility:</w:t>
      </w:r>
    </w:p>
    <w:p w14:paraId="0268ED09" w14:textId="77777777" w:rsidR="00BB2629" w:rsidRPr="00EA7809" w:rsidRDefault="00A3074C" w:rsidP="008C4201">
      <w:pPr>
        <w:numPr>
          <w:ilvl w:val="0"/>
          <w:numId w:val="1"/>
        </w:numPr>
        <w:spacing w:before="340" w:line="240" w:lineRule="auto"/>
        <w:jc w:val="both"/>
        <w:rPr>
          <w:rFonts w:ascii="Lato" w:eastAsia="Lato" w:hAnsi="Lato" w:cs="Lato"/>
          <w:highlight w:val="white"/>
        </w:rPr>
      </w:pPr>
      <w:r w:rsidRPr="00EA7809">
        <w:rPr>
          <w:rFonts w:ascii="Lato" w:eastAsia="Lato" w:hAnsi="Lato" w:cs="Lato"/>
          <w:highlight w:val="white"/>
        </w:rPr>
        <w:t>deductible VAT</w:t>
      </w:r>
    </w:p>
    <w:p w14:paraId="0E5A26A6" w14:textId="77777777" w:rsidR="00BB2629" w:rsidRPr="00EA7809" w:rsidRDefault="00A3074C" w:rsidP="008C4201">
      <w:pPr>
        <w:numPr>
          <w:ilvl w:val="0"/>
          <w:numId w:val="1"/>
        </w:numPr>
        <w:spacing w:line="240" w:lineRule="auto"/>
        <w:jc w:val="both"/>
        <w:rPr>
          <w:rFonts w:ascii="Lato" w:eastAsia="Lato" w:hAnsi="Lato" w:cs="Lato"/>
          <w:highlight w:val="white"/>
        </w:rPr>
      </w:pPr>
      <w:r w:rsidRPr="00EA7809">
        <w:rPr>
          <w:rFonts w:ascii="Lato" w:eastAsia="Lato" w:hAnsi="Lato" w:cs="Lato"/>
          <w:highlight w:val="white"/>
        </w:rPr>
        <w:t>non-deductible VAT</w:t>
      </w:r>
    </w:p>
    <w:p w14:paraId="33896083" w14:textId="73ECC726" w:rsidR="00BB2629" w:rsidRPr="00EA7809" w:rsidRDefault="00A3074C" w:rsidP="008C4201">
      <w:pPr>
        <w:spacing w:before="340" w:line="336" w:lineRule="auto"/>
        <w:jc w:val="both"/>
        <w:rPr>
          <w:rFonts w:ascii="Gopher Regular" w:eastAsia="Gopher Regular" w:hAnsi="Gopher Regular" w:cs="Gopher Regular"/>
          <w:color w:val="231F20"/>
          <w:sz w:val="24"/>
          <w:szCs w:val="24"/>
          <w:highlight w:val="white"/>
        </w:rPr>
      </w:pPr>
      <w:r w:rsidRPr="00EA7809">
        <w:rPr>
          <w:rFonts w:ascii="Lato" w:eastAsia="Lato" w:hAnsi="Lato" w:cs="Lato"/>
          <w:highlight w:val="white"/>
        </w:rPr>
        <w:t>E-mail</w:t>
      </w:r>
      <w:r w:rsidR="00164C5D">
        <w:rPr>
          <w:rFonts w:ascii="Lato" w:eastAsia="Lato" w:hAnsi="Lato" w:cs="Lato"/>
          <w:color w:val="231F20"/>
          <w:highlight w:val="white"/>
        </w:rPr>
        <w:t xml:space="preserve">   </w:t>
      </w:r>
      <w:r w:rsidRPr="00EA7809">
        <w:rPr>
          <w:rFonts w:ascii="Lato" w:eastAsia="Lato" w:hAnsi="Lato" w:cs="Lato"/>
          <w:color w:val="231F20"/>
          <w:highlight w:val="white"/>
        </w:rPr>
        <w:br/>
      </w:r>
      <w:proofErr w:type="gramStart"/>
      <w:r w:rsidRPr="00EA7809">
        <w:rPr>
          <w:rFonts w:ascii="Lato" w:eastAsia="Lato" w:hAnsi="Lato" w:cs="Lato"/>
          <w:highlight w:val="white"/>
        </w:rPr>
        <w:t xml:space="preserve">Phone </w:t>
      </w:r>
      <w:r w:rsidRPr="00EA7809">
        <w:rPr>
          <w:rFonts w:ascii="Lato" w:eastAsia="Lato" w:hAnsi="Lato" w:cs="Lato"/>
          <w:color w:val="231F20"/>
          <w:highlight w:val="white"/>
        </w:rPr>
        <w:t xml:space="preserve"> _</w:t>
      </w:r>
      <w:proofErr w:type="gramEnd"/>
      <w:r w:rsidRPr="00EA7809">
        <w:rPr>
          <w:rFonts w:ascii="Lato" w:eastAsia="Lato" w:hAnsi="Lato" w:cs="Lato"/>
          <w:color w:val="231F20"/>
          <w:highlight w:val="white"/>
        </w:rPr>
        <w:t>_________________________</w:t>
      </w:r>
    </w:p>
    <w:p w14:paraId="38484088" w14:textId="6D2AD198" w:rsidR="00BB2629" w:rsidRDefault="00BB2629" w:rsidP="008C4201">
      <w:pPr>
        <w:spacing w:before="340" w:line="336" w:lineRule="auto"/>
        <w:jc w:val="both"/>
        <w:rPr>
          <w:rFonts w:ascii="Lato" w:eastAsia="Lato" w:hAnsi="Lato" w:cs="Lato"/>
          <w:color w:val="231F20"/>
          <w:highlight w:val="white"/>
        </w:rPr>
      </w:pPr>
    </w:p>
    <w:p w14:paraId="1EB7A357" w14:textId="06020279" w:rsidR="003B653C" w:rsidRDefault="003B653C" w:rsidP="008C4201">
      <w:pPr>
        <w:spacing w:before="340" w:line="336" w:lineRule="auto"/>
        <w:jc w:val="both"/>
        <w:rPr>
          <w:rFonts w:ascii="Lato" w:eastAsia="Lato" w:hAnsi="Lato" w:cs="Lato"/>
          <w:color w:val="231F20"/>
          <w:highlight w:val="white"/>
        </w:rPr>
      </w:pPr>
    </w:p>
    <w:p w14:paraId="16258279" w14:textId="380B1D5F" w:rsidR="003B653C" w:rsidRDefault="003B653C" w:rsidP="008C4201">
      <w:pPr>
        <w:spacing w:before="340" w:line="336" w:lineRule="auto"/>
        <w:jc w:val="both"/>
        <w:rPr>
          <w:rFonts w:ascii="Lato" w:eastAsia="Lato" w:hAnsi="Lato" w:cs="Lato"/>
          <w:color w:val="231F20"/>
          <w:highlight w:val="white"/>
        </w:rPr>
      </w:pPr>
    </w:p>
    <w:p w14:paraId="1D728EF2" w14:textId="77777777" w:rsidR="003B653C" w:rsidRPr="00EA7809" w:rsidRDefault="003B653C" w:rsidP="008C4201">
      <w:pPr>
        <w:spacing w:before="340" w:line="336" w:lineRule="auto"/>
        <w:jc w:val="both"/>
        <w:rPr>
          <w:rFonts w:ascii="Lato" w:eastAsia="Lato" w:hAnsi="Lato" w:cs="Lato"/>
          <w:color w:val="231F20"/>
          <w:highlight w:val="white"/>
        </w:rPr>
      </w:pPr>
    </w:p>
    <w:p w14:paraId="46E06B10" w14:textId="77777777" w:rsidR="00BB2629" w:rsidRPr="00EA7809" w:rsidRDefault="00BB2629" w:rsidP="008C4201">
      <w:pPr>
        <w:spacing w:after="120"/>
        <w:jc w:val="both"/>
        <w:rPr>
          <w:rFonts w:ascii="Lato" w:eastAsia="Lato" w:hAnsi="Lato" w:cs="Lato"/>
        </w:rPr>
      </w:pPr>
    </w:p>
    <w:p w14:paraId="2A780D7F" w14:textId="77777777" w:rsidR="00BB2629" w:rsidRPr="00EA7809" w:rsidRDefault="00A3074C" w:rsidP="008C4201">
      <w:pPr>
        <w:numPr>
          <w:ilvl w:val="0"/>
          <w:numId w:val="4"/>
        </w:numPr>
        <w:spacing w:after="120"/>
        <w:jc w:val="both"/>
        <w:rPr>
          <w:rFonts w:ascii="Lato" w:eastAsia="Lato" w:hAnsi="Lato" w:cs="Lato"/>
          <w:b/>
        </w:rPr>
      </w:pPr>
      <w:r w:rsidRPr="00EA7809">
        <w:rPr>
          <w:rFonts w:ascii="Lato" w:eastAsia="Lato" w:hAnsi="Lato" w:cs="Lato"/>
          <w:b/>
        </w:rPr>
        <w:lastRenderedPageBreak/>
        <w:t>APPLICANT’S PRESENTATION</w:t>
      </w:r>
    </w:p>
    <w:p w14:paraId="5AAA7BF4" w14:textId="77777777" w:rsidR="00BB2629" w:rsidRPr="008C4201" w:rsidRDefault="00A3074C" w:rsidP="008C4201">
      <w:pPr>
        <w:spacing w:after="213" w:line="240" w:lineRule="auto"/>
        <w:jc w:val="both"/>
        <w:rPr>
          <w:rFonts w:ascii="Lato" w:eastAsia="Lato" w:hAnsi="Lato" w:cs="Lato"/>
          <w:sz w:val="20"/>
          <w:szCs w:val="20"/>
        </w:rPr>
      </w:pPr>
      <w:r w:rsidRPr="008C4201">
        <w:rPr>
          <w:rFonts w:ascii="Lato" w:eastAsia="Lato" w:hAnsi="Lato" w:cs="Lato"/>
          <w:sz w:val="20"/>
          <w:szCs w:val="20"/>
        </w:rPr>
        <w:t xml:space="preserve">Introduce the musical entity proposing the project, including any tours organised or record productions promoted, produced or edited in the last 2 years (do not use more than 300 words). </w:t>
      </w:r>
    </w:p>
    <w:p w14:paraId="59623008" w14:textId="77777777" w:rsidR="00BB2629" w:rsidRPr="008C4201" w:rsidRDefault="00A3074C" w:rsidP="008C4201">
      <w:pPr>
        <w:spacing w:after="213" w:line="240" w:lineRule="auto"/>
        <w:jc w:val="both"/>
        <w:rPr>
          <w:rFonts w:ascii="Lato" w:eastAsia="Lato" w:hAnsi="Lato" w:cs="Lato"/>
          <w:sz w:val="20"/>
          <w:szCs w:val="20"/>
          <w:u w:val="single"/>
        </w:rPr>
      </w:pPr>
      <w:r w:rsidRPr="008C4201">
        <w:rPr>
          <w:rFonts w:ascii="Lato" w:eastAsia="Lato" w:hAnsi="Lato" w:cs="Lato"/>
          <w:sz w:val="20"/>
          <w:szCs w:val="20"/>
          <w:u w:val="single"/>
        </w:rPr>
        <w:t>Do not fill in if the applicant is the artist himself/herself</w:t>
      </w:r>
    </w:p>
    <w:p w14:paraId="26D98E6E"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39DE8B" w14:textId="77777777" w:rsidR="00BB2629" w:rsidRPr="008C4201" w:rsidRDefault="00BB2629" w:rsidP="008C4201">
      <w:pPr>
        <w:spacing w:after="120"/>
        <w:jc w:val="both"/>
        <w:rPr>
          <w:rFonts w:ascii="Lato" w:eastAsia="Lato" w:hAnsi="Lato" w:cs="Lato"/>
        </w:rPr>
      </w:pPr>
    </w:p>
    <w:p w14:paraId="2726578F" w14:textId="77777777" w:rsidR="00164C5D" w:rsidRDefault="00A3074C" w:rsidP="008C4201">
      <w:pPr>
        <w:spacing w:after="213" w:line="240" w:lineRule="auto"/>
        <w:jc w:val="both"/>
        <w:rPr>
          <w:rFonts w:ascii="Lato" w:eastAsia="Lato" w:hAnsi="Lato" w:cs="Lato"/>
          <w:b/>
        </w:rPr>
      </w:pPr>
      <w:r w:rsidRPr="008C4201">
        <w:rPr>
          <w:rFonts w:ascii="Lato" w:eastAsia="Lato" w:hAnsi="Lato" w:cs="Lato"/>
          <w:b/>
        </w:rPr>
        <w:t>Italian artists represented</w:t>
      </w:r>
    </w:p>
    <w:p w14:paraId="5E1B2009" w14:textId="5DA0E434" w:rsidR="00BB2629" w:rsidRPr="008C4201" w:rsidRDefault="00A3074C" w:rsidP="008C4201">
      <w:pPr>
        <w:spacing w:after="213" w:line="240" w:lineRule="auto"/>
        <w:jc w:val="both"/>
        <w:rPr>
          <w:rFonts w:ascii="Lato" w:eastAsia="Lato" w:hAnsi="Lato" w:cs="Lato"/>
          <w:sz w:val="20"/>
          <w:szCs w:val="20"/>
        </w:rPr>
      </w:pPr>
      <w:r w:rsidRPr="008C4201">
        <w:rPr>
          <w:rFonts w:ascii="Lato" w:eastAsia="Lato" w:hAnsi="Lato" w:cs="Lato"/>
          <w:sz w:val="20"/>
          <w:szCs w:val="20"/>
          <w:u w:val="single"/>
        </w:rPr>
        <w:t>Do not fill in if the applicant is the artist himself/herself</w:t>
      </w:r>
    </w:p>
    <w:p w14:paraId="51A8D32F"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BAA1B7" w14:textId="77777777" w:rsidR="00BB2629" w:rsidRPr="008C4201" w:rsidRDefault="00BB2629" w:rsidP="008C4201">
      <w:pPr>
        <w:spacing w:after="120"/>
        <w:jc w:val="both"/>
        <w:rPr>
          <w:rFonts w:ascii="Lato" w:eastAsia="Lato" w:hAnsi="Lato" w:cs="Lato"/>
          <w:color w:val="3990D0"/>
        </w:rPr>
      </w:pPr>
    </w:p>
    <w:p w14:paraId="16DADC0C"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TOURS ORGANISED OR PROMOTED IN 2019-2021 (if applicable)</w:t>
      </w:r>
    </w:p>
    <w:p w14:paraId="653887C8" w14:textId="77777777" w:rsidR="00BB2629" w:rsidRPr="008C4201" w:rsidRDefault="00A3074C" w:rsidP="008C4201">
      <w:pPr>
        <w:spacing w:after="120"/>
        <w:jc w:val="both"/>
        <w:rPr>
          <w:rFonts w:ascii="Lato" w:eastAsia="Lato" w:hAnsi="Lato" w:cs="Lato"/>
          <w:u w:val="single"/>
        </w:rPr>
      </w:pPr>
      <w:r w:rsidRPr="008C4201">
        <w:rPr>
          <w:rFonts w:ascii="Lato" w:eastAsia="Lato" w:hAnsi="Lato" w:cs="Lato"/>
          <w:u w:val="single"/>
        </w:rPr>
        <w:t>Do not fill in if the applicant is the artist himself/herself</w:t>
      </w:r>
    </w:p>
    <w:p w14:paraId="44BDF22D" w14:textId="77777777" w:rsidR="00BB2629" w:rsidRPr="008C4201" w:rsidRDefault="00A3074C" w:rsidP="008C4201">
      <w:pPr>
        <w:numPr>
          <w:ilvl w:val="0"/>
          <w:numId w:val="2"/>
        </w:numPr>
        <w:spacing w:before="240"/>
        <w:jc w:val="both"/>
        <w:rPr>
          <w:rFonts w:ascii="Lato" w:eastAsia="Lato" w:hAnsi="Lato" w:cs="Lato"/>
          <w:highlight w:val="white"/>
        </w:rPr>
      </w:pPr>
      <w:r w:rsidRPr="008C4201">
        <w:rPr>
          <w:rFonts w:ascii="Lato" w:eastAsia="Lato" w:hAnsi="Lato" w:cs="Lato"/>
          <w:highlight w:val="white"/>
        </w:rPr>
        <w:t>Artist ___________________ Year ________ Number of concerts performed  ___________</w:t>
      </w:r>
      <w:r w:rsidRPr="008C4201">
        <w:rPr>
          <w:rFonts w:ascii="Lato" w:eastAsia="Lato" w:hAnsi="Lato" w:cs="Lato"/>
          <w:highlight w:val="white"/>
        </w:rPr>
        <w:br/>
        <w:t>Countries where concerts took place __________________________</w:t>
      </w:r>
    </w:p>
    <w:p w14:paraId="46007F1D" w14:textId="77777777" w:rsidR="00BB2629" w:rsidRPr="008C4201" w:rsidRDefault="00A3074C" w:rsidP="008C4201">
      <w:pPr>
        <w:numPr>
          <w:ilvl w:val="0"/>
          <w:numId w:val="2"/>
        </w:numPr>
        <w:jc w:val="both"/>
        <w:rPr>
          <w:rFonts w:ascii="Lato" w:eastAsia="Lato" w:hAnsi="Lato" w:cs="Lato"/>
          <w:highlight w:val="white"/>
        </w:rPr>
      </w:pPr>
      <w:r w:rsidRPr="008C4201">
        <w:rPr>
          <w:rFonts w:ascii="Lato" w:eastAsia="Lato" w:hAnsi="Lato" w:cs="Lato"/>
          <w:highlight w:val="white"/>
        </w:rPr>
        <w:t>Artist ___________________ Year ________ Number of concerts performed  ___________</w:t>
      </w:r>
      <w:r w:rsidRPr="008C4201">
        <w:rPr>
          <w:rFonts w:ascii="Lato" w:eastAsia="Lato" w:hAnsi="Lato" w:cs="Lato"/>
          <w:highlight w:val="white"/>
        </w:rPr>
        <w:br/>
        <w:t>Countries where concerts took place __________________________</w:t>
      </w:r>
    </w:p>
    <w:p w14:paraId="1C19626A" w14:textId="77777777" w:rsidR="00BB2629" w:rsidRPr="008C4201" w:rsidRDefault="00A3074C" w:rsidP="008C4201">
      <w:pPr>
        <w:numPr>
          <w:ilvl w:val="0"/>
          <w:numId w:val="2"/>
        </w:numPr>
        <w:spacing w:after="360"/>
        <w:jc w:val="both"/>
        <w:rPr>
          <w:rFonts w:ascii="Lato" w:eastAsia="Lato" w:hAnsi="Lato" w:cs="Lato"/>
          <w:highlight w:val="white"/>
        </w:rPr>
      </w:pPr>
      <w:r w:rsidRPr="008C4201">
        <w:rPr>
          <w:rFonts w:ascii="Lato" w:eastAsia="Lato" w:hAnsi="Lato" w:cs="Lato"/>
          <w:highlight w:val="white"/>
        </w:rPr>
        <w:t>Artist ___________________ Year ________ Number of concerts performed  ___________</w:t>
      </w:r>
      <w:r w:rsidRPr="008C4201">
        <w:rPr>
          <w:rFonts w:ascii="Lato" w:eastAsia="Lato" w:hAnsi="Lato" w:cs="Lato"/>
          <w:highlight w:val="white"/>
        </w:rPr>
        <w:br/>
        <w:t>Countries where concerts took place __________________________</w:t>
      </w:r>
    </w:p>
    <w:p w14:paraId="14E13F0C" w14:textId="77777777" w:rsidR="00BB2629" w:rsidRPr="008C4201" w:rsidRDefault="00BB2629" w:rsidP="008C4201">
      <w:pPr>
        <w:spacing w:after="120"/>
        <w:ind w:left="540"/>
        <w:jc w:val="both"/>
        <w:rPr>
          <w:rFonts w:ascii="Lato" w:eastAsia="Lato" w:hAnsi="Lato" w:cs="Lato"/>
          <w:color w:val="3990CF"/>
          <w:highlight w:val="white"/>
        </w:rPr>
      </w:pPr>
    </w:p>
    <w:p w14:paraId="203C6E3A" w14:textId="77777777" w:rsidR="00BB2629" w:rsidRPr="008C4201" w:rsidRDefault="00BB2629" w:rsidP="008C4201">
      <w:pPr>
        <w:spacing w:after="120"/>
        <w:jc w:val="both"/>
        <w:rPr>
          <w:rFonts w:ascii="Lato" w:eastAsia="Lato" w:hAnsi="Lato" w:cs="Lato"/>
          <w:b/>
          <w:highlight w:val="white"/>
        </w:rPr>
      </w:pPr>
    </w:p>
    <w:p w14:paraId="495D69C2" w14:textId="77777777" w:rsidR="00BB2629" w:rsidRPr="008C4201" w:rsidRDefault="00BB2629" w:rsidP="008C4201">
      <w:pPr>
        <w:spacing w:after="120"/>
        <w:jc w:val="both"/>
        <w:rPr>
          <w:rFonts w:ascii="Lato" w:eastAsia="Lato" w:hAnsi="Lato" w:cs="Lato"/>
          <w:b/>
          <w:highlight w:val="white"/>
        </w:rPr>
      </w:pPr>
    </w:p>
    <w:p w14:paraId="1FAF0448" w14:textId="77777777" w:rsidR="00BB2629" w:rsidRPr="008C4201" w:rsidRDefault="00A3074C" w:rsidP="008C4201">
      <w:pPr>
        <w:spacing w:after="120"/>
        <w:jc w:val="both"/>
        <w:rPr>
          <w:rFonts w:ascii="Lato" w:eastAsia="Lato" w:hAnsi="Lato" w:cs="Lato"/>
          <w:b/>
          <w:highlight w:val="white"/>
        </w:rPr>
      </w:pPr>
      <w:r w:rsidRPr="008C4201">
        <w:rPr>
          <w:rFonts w:ascii="Lato" w:eastAsia="Lato" w:hAnsi="Lato" w:cs="Lato"/>
          <w:b/>
          <w:highlight w:val="white"/>
        </w:rPr>
        <w:t>DISCOGRAPHIC PRODUCTIONS PRODUCED/EDITED IN 2019-2022 (if applicable)</w:t>
      </w:r>
    </w:p>
    <w:p w14:paraId="1843F89A" w14:textId="77777777" w:rsidR="00BB2629" w:rsidRPr="008C4201" w:rsidRDefault="00A3074C" w:rsidP="008C4201">
      <w:pPr>
        <w:spacing w:after="120"/>
        <w:jc w:val="both"/>
        <w:rPr>
          <w:rFonts w:ascii="Lato" w:eastAsia="Lato" w:hAnsi="Lato" w:cs="Lato"/>
          <w:u w:val="single"/>
        </w:rPr>
      </w:pPr>
      <w:r w:rsidRPr="008C4201">
        <w:rPr>
          <w:rFonts w:ascii="Lato" w:eastAsia="Lato" w:hAnsi="Lato" w:cs="Lato"/>
          <w:u w:val="single"/>
        </w:rPr>
        <w:t>Do not fill in if the applicant is the artist himself/herself</w:t>
      </w:r>
    </w:p>
    <w:p w14:paraId="02A4F980" w14:textId="77777777" w:rsidR="00BB2629" w:rsidRPr="008C4201" w:rsidRDefault="00A3074C" w:rsidP="008C4201">
      <w:pPr>
        <w:numPr>
          <w:ilvl w:val="0"/>
          <w:numId w:val="3"/>
        </w:numPr>
        <w:spacing w:before="240"/>
        <w:jc w:val="both"/>
        <w:rPr>
          <w:rFonts w:ascii="Lato" w:eastAsia="Lato" w:hAnsi="Lato" w:cs="Lato"/>
        </w:rPr>
      </w:pPr>
      <w:r w:rsidRPr="008C4201">
        <w:rPr>
          <w:rFonts w:ascii="Lato" w:eastAsia="Lato" w:hAnsi="Lato" w:cs="Lato"/>
        </w:rPr>
        <w:t>Artist ___________________ Title ___________________ Year _______</w:t>
      </w:r>
      <w:r w:rsidRPr="008C4201">
        <w:rPr>
          <w:rFonts w:ascii="Lato" w:eastAsia="Lato" w:hAnsi="Lato" w:cs="Lato"/>
        </w:rPr>
        <w:br/>
        <w:t>Label/Publisher __________________</w:t>
      </w:r>
      <w:r w:rsidRPr="008C4201">
        <w:rPr>
          <w:rFonts w:ascii="Lato" w:eastAsia="Lato" w:hAnsi="Lato" w:cs="Lato"/>
        </w:rPr>
        <w:br/>
        <w:t xml:space="preserve">Publication country _________________________ </w:t>
      </w:r>
    </w:p>
    <w:p w14:paraId="0E0456E7" w14:textId="77777777" w:rsidR="00BB2629" w:rsidRPr="008C4201" w:rsidRDefault="00A3074C" w:rsidP="008C4201">
      <w:pPr>
        <w:numPr>
          <w:ilvl w:val="0"/>
          <w:numId w:val="3"/>
        </w:numPr>
        <w:jc w:val="both"/>
        <w:rPr>
          <w:rFonts w:ascii="Lato" w:eastAsia="Lato" w:hAnsi="Lato" w:cs="Lato"/>
        </w:rPr>
      </w:pPr>
      <w:r w:rsidRPr="008C4201">
        <w:rPr>
          <w:rFonts w:ascii="Lato" w:eastAsia="Lato" w:hAnsi="Lato" w:cs="Lato"/>
        </w:rPr>
        <w:t>Artist ___________________ Title ___________________ Year _______</w:t>
      </w:r>
      <w:r w:rsidRPr="008C4201">
        <w:rPr>
          <w:rFonts w:ascii="Lato" w:eastAsia="Lato" w:hAnsi="Lato" w:cs="Lato"/>
        </w:rPr>
        <w:br/>
        <w:t>Label/Publisher __________________</w:t>
      </w:r>
      <w:r w:rsidRPr="008C4201">
        <w:rPr>
          <w:rFonts w:ascii="Lato" w:eastAsia="Lato" w:hAnsi="Lato" w:cs="Lato"/>
        </w:rPr>
        <w:br/>
        <w:t xml:space="preserve">Publication country _________________________ </w:t>
      </w:r>
    </w:p>
    <w:p w14:paraId="5786A69F" w14:textId="77777777" w:rsidR="00BB2629" w:rsidRPr="008C4201" w:rsidRDefault="00A3074C" w:rsidP="008C4201">
      <w:pPr>
        <w:numPr>
          <w:ilvl w:val="0"/>
          <w:numId w:val="3"/>
        </w:numPr>
        <w:spacing w:after="240"/>
        <w:jc w:val="both"/>
        <w:rPr>
          <w:rFonts w:ascii="Lato" w:eastAsia="Lato" w:hAnsi="Lato" w:cs="Lato"/>
        </w:rPr>
      </w:pPr>
      <w:r w:rsidRPr="008C4201">
        <w:rPr>
          <w:rFonts w:ascii="Lato" w:eastAsia="Lato" w:hAnsi="Lato" w:cs="Lato"/>
        </w:rPr>
        <w:t>Artist ___________________ Title ___________________ Year _______</w:t>
      </w:r>
      <w:r w:rsidRPr="008C4201">
        <w:rPr>
          <w:rFonts w:ascii="Lato" w:eastAsia="Lato" w:hAnsi="Lato" w:cs="Lato"/>
        </w:rPr>
        <w:br/>
        <w:t>Label/Publisher __________________</w:t>
      </w:r>
      <w:r w:rsidRPr="008C4201">
        <w:rPr>
          <w:rFonts w:ascii="Lato" w:eastAsia="Lato" w:hAnsi="Lato" w:cs="Lato"/>
        </w:rPr>
        <w:br/>
        <w:t xml:space="preserve">Publication country _________________________  </w:t>
      </w:r>
    </w:p>
    <w:p w14:paraId="63B31646" w14:textId="77777777" w:rsidR="00BB2629" w:rsidRPr="008C4201" w:rsidRDefault="00BB2629" w:rsidP="008C4201">
      <w:pPr>
        <w:jc w:val="both"/>
        <w:rPr>
          <w:rFonts w:ascii="Lato" w:eastAsia="Lato" w:hAnsi="Lato" w:cs="Lato"/>
          <w:color w:val="3990CF"/>
        </w:rPr>
      </w:pPr>
    </w:p>
    <w:p w14:paraId="686A6693" w14:textId="77777777" w:rsidR="00BB2629" w:rsidRPr="008C4201" w:rsidRDefault="00BB2629" w:rsidP="008C4201">
      <w:pPr>
        <w:jc w:val="both"/>
        <w:rPr>
          <w:rFonts w:ascii="Lato" w:eastAsia="Lato" w:hAnsi="Lato" w:cs="Lato"/>
          <w:color w:val="3990CF"/>
        </w:rPr>
      </w:pPr>
    </w:p>
    <w:p w14:paraId="54EE0BDD" w14:textId="77777777" w:rsidR="00BB2629" w:rsidRPr="008C4201" w:rsidRDefault="00A3074C" w:rsidP="008C4201">
      <w:pPr>
        <w:spacing w:after="213" w:line="240" w:lineRule="auto"/>
        <w:ind w:firstLine="720"/>
        <w:jc w:val="both"/>
        <w:rPr>
          <w:rFonts w:ascii="Lato" w:eastAsia="Lato" w:hAnsi="Lato" w:cs="Lato"/>
          <w:b/>
        </w:rPr>
      </w:pPr>
      <w:r w:rsidRPr="008C4201">
        <w:rPr>
          <w:rFonts w:ascii="Lato" w:eastAsia="Lato" w:hAnsi="Lato" w:cs="Lato"/>
          <w:b/>
        </w:rPr>
        <w:t>3. ARTIST/BAND’S PRESENTATION</w:t>
      </w:r>
    </w:p>
    <w:p w14:paraId="4B49FDCB" w14:textId="77777777" w:rsidR="00BB2629" w:rsidRPr="008C4201" w:rsidRDefault="00BB2629" w:rsidP="008C4201">
      <w:pPr>
        <w:jc w:val="both"/>
        <w:rPr>
          <w:rFonts w:ascii="Lato" w:eastAsia="Lato" w:hAnsi="Lato" w:cs="Lato"/>
          <w:b/>
        </w:rPr>
      </w:pPr>
    </w:p>
    <w:p w14:paraId="709A2CC9" w14:textId="77777777" w:rsidR="00BB2629" w:rsidRPr="008C4201" w:rsidRDefault="00A3074C" w:rsidP="008C4201">
      <w:pPr>
        <w:jc w:val="both"/>
        <w:rPr>
          <w:rFonts w:ascii="Lato" w:eastAsia="Lato" w:hAnsi="Lato" w:cs="Lato"/>
        </w:rPr>
      </w:pPr>
      <w:r w:rsidRPr="008C4201">
        <w:rPr>
          <w:rFonts w:ascii="Lato" w:eastAsia="Lato" w:hAnsi="Lato" w:cs="Lato"/>
          <w:b/>
        </w:rPr>
        <w:t>Name</w:t>
      </w:r>
      <w:r w:rsidRPr="008C4201">
        <w:rPr>
          <w:rFonts w:ascii="Lato" w:eastAsia="Lato" w:hAnsi="Lato" w:cs="Lato"/>
        </w:rPr>
        <w:t xml:space="preserve"> __________________________</w:t>
      </w:r>
    </w:p>
    <w:p w14:paraId="65B50544" w14:textId="77777777" w:rsidR="00BB2629" w:rsidRPr="008C4201" w:rsidRDefault="00BB2629" w:rsidP="008C4201">
      <w:pPr>
        <w:spacing w:after="120"/>
        <w:jc w:val="both"/>
        <w:rPr>
          <w:rFonts w:ascii="Lato" w:eastAsia="Lato" w:hAnsi="Lato" w:cs="Lato"/>
        </w:rPr>
      </w:pPr>
    </w:p>
    <w:p w14:paraId="6C97F16B" w14:textId="77777777" w:rsidR="00BB2629" w:rsidRPr="008C4201" w:rsidRDefault="00BB2629" w:rsidP="008C4201">
      <w:pPr>
        <w:spacing w:after="120"/>
        <w:jc w:val="both"/>
        <w:rPr>
          <w:rFonts w:ascii="Lato" w:eastAsia="Lato" w:hAnsi="Lato" w:cs="Lato"/>
        </w:rPr>
      </w:pPr>
    </w:p>
    <w:p w14:paraId="1C158F68"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ARTIST/BAND DATA</w:t>
      </w:r>
    </w:p>
    <w:p w14:paraId="022B543D" w14:textId="77777777" w:rsidR="00BB2629" w:rsidRPr="008C4201" w:rsidRDefault="00A3074C" w:rsidP="008C4201">
      <w:pPr>
        <w:spacing w:after="120"/>
        <w:jc w:val="both"/>
        <w:rPr>
          <w:rFonts w:ascii="Lato" w:eastAsia="Lato" w:hAnsi="Lato" w:cs="Lato"/>
        </w:rPr>
      </w:pPr>
      <w:r w:rsidRPr="008C4201">
        <w:rPr>
          <w:rFonts w:ascii="Lato" w:eastAsia="Lato" w:hAnsi="Lato" w:cs="Lato"/>
        </w:rPr>
        <w:t>(</w:t>
      </w:r>
      <w:r w:rsidRPr="008C4201">
        <w:rPr>
          <w:rFonts w:ascii="Lato" w:eastAsia="Lato" w:hAnsi="Lato" w:cs="Lato"/>
          <w:u w:val="single"/>
        </w:rPr>
        <w:t>fill in as many lines as the number of musicians who will perform during the concerts</w:t>
      </w:r>
      <w:r w:rsidRPr="008C4201">
        <w:rPr>
          <w:rFonts w:ascii="Lato" w:eastAsia="Lato" w:hAnsi="Lato" w:cs="Lato"/>
        </w:rPr>
        <w:t>)</w:t>
      </w:r>
    </w:p>
    <w:p w14:paraId="534B5843" w14:textId="77777777" w:rsidR="00BB2629" w:rsidRPr="00EA7809" w:rsidRDefault="00A3074C" w:rsidP="008C4201">
      <w:pPr>
        <w:numPr>
          <w:ilvl w:val="0"/>
          <w:numId w:val="8"/>
        </w:numPr>
        <w:spacing w:before="240" w:after="360"/>
        <w:jc w:val="both"/>
        <w:rPr>
          <w:rFonts w:ascii="Lato" w:eastAsia="Lato" w:hAnsi="Lato" w:cs="Lato"/>
        </w:rPr>
      </w:pPr>
      <w:r w:rsidRPr="00EA7809">
        <w:rPr>
          <w:rFonts w:ascii="Lato" w:eastAsia="Lato" w:hAnsi="Lato" w:cs="Lato"/>
        </w:rPr>
        <w:t>Name __________________________ Last Name __________________________</w:t>
      </w:r>
    </w:p>
    <w:p w14:paraId="0C85F3B6" w14:textId="77777777" w:rsidR="00BB2629" w:rsidRPr="00EA7809" w:rsidRDefault="00A3074C" w:rsidP="008C4201">
      <w:pPr>
        <w:spacing w:after="120"/>
        <w:ind w:left="540"/>
        <w:jc w:val="both"/>
        <w:rPr>
          <w:rFonts w:ascii="Lato" w:eastAsia="Lato" w:hAnsi="Lato" w:cs="Lato"/>
        </w:rPr>
      </w:pPr>
      <w:r w:rsidRPr="00EA7809">
        <w:rPr>
          <w:rFonts w:ascii="Lato" w:eastAsia="Lato" w:hAnsi="Lato" w:cs="Lato"/>
        </w:rPr>
        <w:t xml:space="preserve">Role _________________________________________________ </w:t>
      </w:r>
    </w:p>
    <w:p w14:paraId="09E350C8" w14:textId="77777777" w:rsidR="00BB2629" w:rsidRPr="00EA7809" w:rsidRDefault="00A3074C" w:rsidP="008C4201">
      <w:pPr>
        <w:numPr>
          <w:ilvl w:val="0"/>
          <w:numId w:val="12"/>
        </w:numPr>
        <w:spacing w:before="240" w:after="360"/>
        <w:jc w:val="both"/>
        <w:rPr>
          <w:rFonts w:ascii="Lato" w:eastAsia="Lato" w:hAnsi="Lato" w:cs="Lato"/>
        </w:rPr>
      </w:pPr>
      <w:r w:rsidRPr="00EA7809">
        <w:rPr>
          <w:rFonts w:ascii="Lato" w:eastAsia="Lato" w:hAnsi="Lato" w:cs="Lato"/>
        </w:rPr>
        <w:t>Name __________________________ Last Name __________________________</w:t>
      </w:r>
    </w:p>
    <w:p w14:paraId="709EBCF4" w14:textId="77777777" w:rsidR="00BB2629" w:rsidRPr="00EA7809" w:rsidRDefault="00A3074C" w:rsidP="008C4201">
      <w:pPr>
        <w:spacing w:after="120"/>
        <w:ind w:left="540"/>
        <w:jc w:val="both"/>
        <w:rPr>
          <w:rFonts w:ascii="Lato" w:eastAsia="Lato" w:hAnsi="Lato" w:cs="Lato"/>
        </w:rPr>
      </w:pPr>
      <w:r w:rsidRPr="00EA7809">
        <w:rPr>
          <w:rFonts w:ascii="Lato" w:eastAsia="Lato" w:hAnsi="Lato" w:cs="Lato"/>
        </w:rPr>
        <w:t xml:space="preserve">Role _________________________________________________ </w:t>
      </w:r>
    </w:p>
    <w:p w14:paraId="14C3D49B" w14:textId="77777777" w:rsidR="00BB2629" w:rsidRPr="00EA7809" w:rsidRDefault="00A3074C" w:rsidP="008C4201">
      <w:pPr>
        <w:numPr>
          <w:ilvl w:val="0"/>
          <w:numId w:val="13"/>
        </w:numPr>
        <w:spacing w:before="240" w:after="360"/>
        <w:jc w:val="both"/>
        <w:rPr>
          <w:rFonts w:ascii="Lato" w:eastAsia="Lato" w:hAnsi="Lato" w:cs="Lato"/>
        </w:rPr>
      </w:pPr>
      <w:r w:rsidRPr="00EA7809">
        <w:rPr>
          <w:rFonts w:ascii="Lato" w:eastAsia="Lato" w:hAnsi="Lato" w:cs="Lato"/>
        </w:rPr>
        <w:t>Name __________________________ Last Name __________________________</w:t>
      </w:r>
    </w:p>
    <w:p w14:paraId="37BFEA71" w14:textId="77777777" w:rsidR="00BB2629" w:rsidRPr="00EA7809" w:rsidRDefault="00A3074C" w:rsidP="008C4201">
      <w:pPr>
        <w:spacing w:after="120"/>
        <w:ind w:left="540"/>
        <w:jc w:val="both"/>
        <w:rPr>
          <w:rFonts w:ascii="Lato" w:eastAsia="Lato" w:hAnsi="Lato" w:cs="Lato"/>
        </w:rPr>
      </w:pPr>
      <w:r w:rsidRPr="00EA7809">
        <w:rPr>
          <w:rFonts w:ascii="Lato" w:eastAsia="Lato" w:hAnsi="Lato" w:cs="Lato"/>
        </w:rPr>
        <w:t xml:space="preserve">Role _________________________________________________ </w:t>
      </w:r>
    </w:p>
    <w:p w14:paraId="5891CA5D" w14:textId="77777777" w:rsidR="00BB2629" w:rsidRPr="00EA7809" w:rsidRDefault="00A3074C" w:rsidP="008C4201">
      <w:pPr>
        <w:numPr>
          <w:ilvl w:val="0"/>
          <w:numId w:val="6"/>
        </w:numPr>
        <w:spacing w:before="240" w:after="360"/>
        <w:jc w:val="both"/>
        <w:rPr>
          <w:rFonts w:ascii="Lato" w:eastAsia="Lato" w:hAnsi="Lato" w:cs="Lato"/>
        </w:rPr>
      </w:pPr>
      <w:r w:rsidRPr="00EA7809">
        <w:rPr>
          <w:rFonts w:ascii="Lato" w:eastAsia="Lato" w:hAnsi="Lato" w:cs="Lato"/>
        </w:rPr>
        <w:t>Name __________________________ Last Name __________________________</w:t>
      </w:r>
    </w:p>
    <w:p w14:paraId="6C0D3F67" w14:textId="77777777" w:rsidR="00BB2629" w:rsidRPr="00EA7809" w:rsidRDefault="00A3074C" w:rsidP="008C4201">
      <w:pPr>
        <w:spacing w:after="120"/>
        <w:ind w:left="540"/>
        <w:jc w:val="both"/>
        <w:rPr>
          <w:rFonts w:ascii="Lato" w:eastAsia="Lato" w:hAnsi="Lato" w:cs="Lato"/>
        </w:rPr>
      </w:pPr>
      <w:r w:rsidRPr="00EA7809">
        <w:rPr>
          <w:rFonts w:ascii="Lato" w:eastAsia="Lato" w:hAnsi="Lato" w:cs="Lato"/>
        </w:rPr>
        <w:t xml:space="preserve">Role _________________________________________________ </w:t>
      </w:r>
    </w:p>
    <w:p w14:paraId="534648A7" w14:textId="77777777" w:rsidR="00BB2629" w:rsidRPr="00EA7809" w:rsidRDefault="00A3074C" w:rsidP="008C4201">
      <w:pPr>
        <w:numPr>
          <w:ilvl w:val="0"/>
          <w:numId w:val="6"/>
        </w:numPr>
        <w:spacing w:before="240" w:after="360"/>
        <w:jc w:val="both"/>
        <w:rPr>
          <w:rFonts w:ascii="Lato" w:eastAsia="Lato" w:hAnsi="Lato" w:cs="Lato"/>
        </w:rPr>
      </w:pPr>
      <w:r w:rsidRPr="00EA7809">
        <w:rPr>
          <w:rFonts w:ascii="Lato" w:eastAsia="Lato" w:hAnsi="Lato" w:cs="Lato"/>
        </w:rPr>
        <w:t>Name __________________________ Last Name __________________________</w:t>
      </w:r>
    </w:p>
    <w:p w14:paraId="4A5E20C9" w14:textId="77777777" w:rsidR="00BB2629" w:rsidRPr="00EA7809" w:rsidRDefault="00A3074C" w:rsidP="008C4201">
      <w:pPr>
        <w:spacing w:after="120"/>
        <w:ind w:left="540"/>
        <w:jc w:val="both"/>
        <w:rPr>
          <w:rFonts w:ascii="Lato" w:eastAsia="Lato" w:hAnsi="Lato" w:cs="Lato"/>
        </w:rPr>
      </w:pPr>
      <w:r w:rsidRPr="00EA7809">
        <w:rPr>
          <w:rFonts w:ascii="Lato" w:eastAsia="Lato" w:hAnsi="Lato" w:cs="Lato"/>
        </w:rPr>
        <w:t xml:space="preserve">Role _________________________________________________ </w:t>
      </w:r>
    </w:p>
    <w:p w14:paraId="086477D7" w14:textId="77777777" w:rsidR="00BB2629" w:rsidRPr="008C4201" w:rsidRDefault="00A3074C" w:rsidP="008C4201">
      <w:pPr>
        <w:spacing w:after="120"/>
        <w:jc w:val="both"/>
        <w:rPr>
          <w:rFonts w:ascii="Lato" w:eastAsia="Lato" w:hAnsi="Lato" w:cs="Lato"/>
          <w:b/>
          <w:highlight w:val="white"/>
        </w:rPr>
      </w:pPr>
      <w:r w:rsidRPr="008C4201">
        <w:rPr>
          <w:rFonts w:ascii="Lato" w:eastAsia="Lato" w:hAnsi="Lato" w:cs="Lato"/>
          <w:b/>
          <w:highlight w:val="white"/>
        </w:rPr>
        <w:lastRenderedPageBreak/>
        <w:t>ARTIST/BAND’S BIOGRAPHY (do not use more than 300 words)</w:t>
      </w:r>
    </w:p>
    <w:p w14:paraId="11562263" w14:textId="005F9236" w:rsidR="00BB2629" w:rsidRPr="008C4201" w:rsidRDefault="00A3074C" w:rsidP="008C4201">
      <w:pPr>
        <w:spacing w:after="120"/>
        <w:jc w:val="both"/>
        <w:rPr>
          <w:rFonts w:ascii="Lato" w:eastAsia="Lato" w:hAnsi="Lato" w:cs="Lato"/>
          <w:highlight w:val="white"/>
          <w:u w:val="single"/>
        </w:rPr>
      </w:pPr>
      <w:r w:rsidRPr="008C4201">
        <w:rPr>
          <w:rFonts w:ascii="Lato" w:eastAsia="Lato" w:hAnsi="Lato" w:cs="Lato"/>
          <w:highlight w:val="white"/>
        </w:rPr>
        <w:t xml:space="preserve">If the artist has not yet developed experience abroad, please indicate the strategic export </w:t>
      </w:r>
      <w:proofErr w:type="gramStart"/>
      <w:r w:rsidRPr="008C4201">
        <w:rPr>
          <w:rFonts w:ascii="Lato" w:eastAsia="Lato" w:hAnsi="Lato" w:cs="Lato"/>
          <w:highlight w:val="white"/>
        </w:rPr>
        <w:t>plan for the future</w:t>
      </w:r>
      <w:proofErr w:type="gramEnd"/>
      <w:r w:rsidRPr="008C4201">
        <w:rPr>
          <w:rFonts w:ascii="Lato" w:eastAsia="Lato" w:hAnsi="Lato" w:cs="Lato"/>
          <w:highlight w:val="white"/>
        </w:rPr>
        <w:t xml:space="preserve"> </w:t>
      </w:r>
      <w:r w:rsidRPr="008C4201">
        <w:rPr>
          <w:rFonts w:ascii="Lato" w:eastAsia="Lato" w:hAnsi="Lato" w:cs="Lato"/>
          <w:highlight w:val="white"/>
          <w:u w:val="single"/>
        </w:rPr>
        <w:t>(please be careful not to include any particular personal data revealing the political, religious or sexual orientation of the person concerned)</w:t>
      </w:r>
    </w:p>
    <w:p w14:paraId="3071FB0B"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B8AEFD" w14:textId="77777777" w:rsidR="00BB2629" w:rsidRPr="008C4201" w:rsidRDefault="00BB2629" w:rsidP="008C4201">
      <w:pPr>
        <w:spacing w:after="120"/>
        <w:jc w:val="both"/>
        <w:rPr>
          <w:rFonts w:ascii="Lato" w:eastAsia="Lato" w:hAnsi="Lato" w:cs="Lato"/>
          <w:color w:val="3990D0"/>
        </w:rPr>
      </w:pPr>
    </w:p>
    <w:p w14:paraId="0B1DD929" w14:textId="77777777" w:rsidR="00BB2629" w:rsidRPr="008C4201" w:rsidRDefault="00A3074C" w:rsidP="008C4201">
      <w:pPr>
        <w:jc w:val="both"/>
        <w:rPr>
          <w:rFonts w:ascii="Lato" w:eastAsia="Lato" w:hAnsi="Lato" w:cs="Lato"/>
          <w:b/>
        </w:rPr>
      </w:pPr>
      <w:r w:rsidRPr="008C4201">
        <w:rPr>
          <w:rFonts w:ascii="Lato" w:eastAsia="Lato" w:hAnsi="Lato" w:cs="Lato"/>
          <w:b/>
        </w:rPr>
        <w:t>ARTIST/BAND’S DISCOGRAPHY</w:t>
      </w:r>
    </w:p>
    <w:p w14:paraId="1320A4AF" w14:textId="77777777" w:rsidR="00BB2629" w:rsidRPr="008C4201" w:rsidRDefault="00A3074C" w:rsidP="008C4201">
      <w:pPr>
        <w:jc w:val="both"/>
        <w:rPr>
          <w:rFonts w:ascii="Lato" w:eastAsia="Lato" w:hAnsi="Lato" w:cs="Lato"/>
        </w:rPr>
      </w:pPr>
      <w:r w:rsidRPr="008C4201">
        <w:rPr>
          <w:rFonts w:ascii="Lato" w:eastAsia="Lato" w:hAnsi="Lato" w:cs="Lato"/>
        </w:rPr>
        <w:t>(</w:t>
      </w:r>
      <w:r w:rsidRPr="008C4201">
        <w:rPr>
          <w:rFonts w:ascii="Lato" w:eastAsia="Lato" w:hAnsi="Lato" w:cs="Lato"/>
          <w:u w:val="single"/>
        </w:rPr>
        <w:t>fill in as many lines as the number of albums or ep published till now, if any)</w:t>
      </w:r>
    </w:p>
    <w:p w14:paraId="665A762F" w14:textId="77777777" w:rsidR="00BB2629" w:rsidRPr="008C4201" w:rsidRDefault="00A3074C" w:rsidP="008C4201">
      <w:pPr>
        <w:numPr>
          <w:ilvl w:val="0"/>
          <w:numId w:val="5"/>
        </w:numPr>
        <w:spacing w:before="240"/>
        <w:jc w:val="both"/>
        <w:rPr>
          <w:rFonts w:ascii="Lato" w:eastAsia="Lato" w:hAnsi="Lato" w:cs="Lato"/>
        </w:rPr>
      </w:pPr>
      <w:r w:rsidRPr="008C4201">
        <w:rPr>
          <w:rFonts w:ascii="Lato" w:eastAsia="Lato" w:hAnsi="Lato" w:cs="Lato"/>
        </w:rPr>
        <w:t>Title ______________________ Publication year _______</w:t>
      </w:r>
      <w:r w:rsidRPr="008C4201">
        <w:rPr>
          <w:rFonts w:ascii="Lato" w:eastAsia="Lato" w:hAnsi="Lato" w:cs="Lato"/>
          <w:color w:val="3990D0"/>
        </w:rPr>
        <w:br/>
      </w:r>
      <w:r w:rsidRPr="008C4201">
        <w:rPr>
          <w:rFonts w:ascii="Lato" w:eastAsia="Lato" w:hAnsi="Lato" w:cs="Lato"/>
        </w:rPr>
        <w:t>Label/Publisher __________________</w:t>
      </w:r>
      <w:r w:rsidRPr="008C4201">
        <w:rPr>
          <w:rFonts w:ascii="Lato" w:eastAsia="Lato" w:hAnsi="Lato" w:cs="Lato"/>
          <w:color w:val="3990D0"/>
        </w:rPr>
        <w:t xml:space="preserve"> </w:t>
      </w:r>
      <w:r w:rsidRPr="008C4201">
        <w:rPr>
          <w:rFonts w:ascii="Lato" w:eastAsia="Lato" w:hAnsi="Lato" w:cs="Lato"/>
        </w:rPr>
        <w:t xml:space="preserve">Publication country _________________________ </w:t>
      </w:r>
    </w:p>
    <w:p w14:paraId="3774D426" w14:textId="77777777" w:rsidR="00BB2629" w:rsidRPr="008C4201" w:rsidRDefault="00A3074C" w:rsidP="008C4201">
      <w:pPr>
        <w:numPr>
          <w:ilvl w:val="0"/>
          <w:numId w:val="5"/>
        </w:numPr>
        <w:jc w:val="both"/>
        <w:rPr>
          <w:rFonts w:ascii="Lato" w:eastAsia="Lato" w:hAnsi="Lato" w:cs="Lato"/>
        </w:rPr>
      </w:pPr>
      <w:r w:rsidRPr="008C4201">
        <w:rPr>
          <w:rFonts w:ascii="Lato" w:eastAsia="Lato" w:hAnsi="Lato" w:cs="Lato"/>
        </w:rPr>
        <w:t>Title ______________________ Publication year _______</w:t>
      </w:r>
      <w:r w:rsidRPr="008C4201">
        <w:rPr>
          <w:rFonts w:ascii="Lato" w:eastAsia="Lato" w:hAnsi="Lato" w:cs="Lato"/>
          <w:color w:val="3990D0"/>
        </w:rPr>
        <w:br/>
      </w:r>
      <w:r w:rsidRPr="008C4201">
        <w:rPr>
          <w:rFonts w:ascii="Lato" w:eastAsia="Lato" w:hAnsi="Lato" w:cs="Lato"/>
        </w:rPr>
        <w:t>Label/Publisher __________________</w:t>
      </w:r>
      <w:r w:rsidRPr="008C4201">
        <w:rPr>
          <w:rFonts w:ascii="Lato" w:eastAsia="Lato" w:hAnsi="Lato" w:cs="Lato"/>
          <w:color w:val="3990D0"/>
        </w:rPr>
        <w:t xml:space="preserve"> </w:t>
      </w:r>
      <w:r w:rsidRPr="008C4201">
        <w:rPr>
          <w:rFonts w:ascii="Lato" w:eastAsia="Lato" w:hAnsi="Lato" w:cs="Lato"/>
        </w:rPr>
        <w:t xml:space="preserve">Publication country _________________________ </w:t>
      </w:r>
    </w:p>
    <w:p w14:paraId="17FB7EF0" w14:textId="77777777" w:rsidR="00BB2629" w:rsidRPr="008C4201" w:rsidRDefault="00A3074C" w:rsidP="008C4201">
      <w:pPr>
        <w:numPr>
          <w:ilvl w:val="0"/>
          <w:numId w:val="5"/>
        </w:numPr>
        <w:spacing w:after="360"/>
        <w:jc w:val="both"/>
        <w:rPr>
          <w:rFonts w:ascii="Lato" w:eastAsia="Lato" w:hAnsi="Lato" w:cs="Lato"/>
        </w:rPr>
      </w:pPr>
      <w:r w:rsidRPr="008C4201">
        <w:rPr>
          <w:rFonts w:ascii="Lato" w:eastAsia="Lato" w:hAnsi="Lato" w:cs="Lato"/>
        </w:rPr>
        <w:t>Title ______________________ Publication year _______</w:t>
      </w:r>
      <w:r w:rsidRPr="008C4201">
        <w:rPr>
          <w:rFonts w:ascii="Lato" w:eastAsia="Lato" w:hAnsi="Lato" w:cs="Lato"/>
          <w:color w:val="3990D0"/>
        </w:rPr>
        <w:br/>
      </w:r>
      <w:r w:rsidRPr="008C4201">
        <w:rPr>
          <w:rFonts w:ascii="Lato" w:eastAsia="Lato" w:hAnsi="Lato" w:cs="Lato"/>
        </w:rPr>
        <w:t>Label/Publisher __________________</w:t>
      </w:r>
      <w:r w:rsidRPr="008C4201">
        <w:rPr>
          <w:rFonts w:ascii="Lato" w:eastAsia="Lato" w:hAnsi="Lato" w:cs="Lato"/>
          <w:color w:val="3990D0"/>
        </w:rPr>
        <w:t xml:space="preserve"> </w:t>
      </w:r>
      <w:r w:rsidRPr="008C4201">
        <w:rPr>
          <w:rFonts w:ascii="Lato" w:eastAsia="Lato" w:hAnsi="Lato" w:cs="Lato"/>
        </w:rPr>
        <w:t xml:space="preserve">Publication country _________________________ </w:t>
      </w:r>
    </w:p>
    <w:p w14:paraId="26417B74" w14:textId="77777777" w:rsidR="00BB2629" w:rsidRPr="008C4201" w:rsidRDefault="00A3074C" w:rsidP="008C4201">
      <w:pPr>
        <w:spacing w:after="120"/>
        <w:jc w:val="both"/>
        <w:rPr>
          <w:rFonts w:ascii="Lato" w:eastAsia="Lato" w:hAnsi="Lato" w:cs="Lato"/>
        </w:rPr>
      </w:pPr>
      <w:r w:rsidRPr="008C4201">
        <w:rPr>
          <w:rFonts w:ascii="Lato" w:eastAsia="Lato" w:hAnsi="Lato" w:cs="Lato"/>
          <w:b/>
        </w:rPr>
        <w:t xml:space="preserve">Website </w:t>
      </w:r>
      <w:r w:rsidRPr="008C4201">
        <w:rPr>
          <w:rFonts w:ascii="Lato" w:eastAsia="Lato" w:hAnsi="Lato" w:cs="Lato"/>
        </w:rPr>
        <w:t>__________________________</w:t>
      </w:r>
    </w:p>
    <w:p w14:paraId="3929E8CF" w14:textId="77777777" w:rsidR="00BB2629" w:rsidRPr="008C4201" w:rsidRDefault="00A3074C" w:rsidP="008C4201">
      <w:pPr>
        <w:spacing w:after="120"/>
        <w:jc w:val="both"/>
        <w:rPr>
          <w:rFonts w:ascii="Lato" w:eastAsia="Lato" w:hAnsi="Lato" w:cs="Lato"/>
        </w:rPr>
      </w:pPr>
      <w:r w:rsidRPr="008C4201">
        <w:rPr>
          <w:rFonts w:ascii="Lato" w:eastAsia="Lato" w:hAnsi="Lato" w:cs="Lato"/>
          <w:b/>
        </w:rPr>
        <w:t xml:space="preserve">Social Network </w:t>
      </w:r>
      <w:r w:rsidRPr="008C4201">
        <w:rPr>
          <w:rFonts w:ascii="Lato" w:eastAsia="Lato" w:hAnsi="Lato" w:cs="Lato"/>
        </w:rPr>
        <w:t>__________________________</w:t>
      </w:r>
    </w:p>
    <w:p w14:paraId="17D5149C" w14:textId="77777777" w:rsidR="00BB2629" w:rsidRPr="008C4201" w:rsidRDefault="00A3074C" w:rsidP="008C4201">
      <w:pPr>
        <w:spacing w:after="120"/>
        <w:jc w:val="both"/>
        <w:rPr>
          <w:rFonts w:ascii="Lato" w:eastAsia="Lato" w:hAnsi="Lato" w:cs="Lato"/>
        </w:rPr>
      </w:pPr>
      <w:r w:rsidRPr="008C4201">
        <w:rPr>
          <w:rFonts w:ascii="Lato" w:eastAsia="Lato" w:hAnsi="Lato" w:cs="Lato"/>
          <w:b/>
        </w:rPr>
        <w:t>Spotify/Bandcamp/Soundcloud/</w:t>
      </w:r>
      <w:proofErr w:type="spellStart"/>
      <w:r w:rsidRPr="008C4201">
        <w:rPr>
          <w:rFonts w:ascii="Lato" w:eastAsia="Lato" w:hAnsi="Lato" w:cs="Lato"/>
          <w:b/>
        </w:rPr>
        <w:t>Youtube</w:t>
      </w:r>
      <w:proofErr w:type="spellEnd"/>
      <w:r w:rsidRPr="008C4201">
        <w:rPr>
          <w:rFonts w:ascii="Lato" w:eastAsia="Lato" w:hAnsi="Lato" w:cs="Lato"/>
          <w:b/>
        </w:rPr>
        <w:t xml:space="preserve"> </w:t>
      </w:r>
      <w:proofErr w:type="spellStart"/>
      <w:r w:rsidRPr="008C4201">
        <w:rPr>
          <w:rFonts w:ascii="Lato" w:eastAsia="Lato" w:hAnsi="Lato" w:cs="Lato"/>
          <w:b/>
        </w:rPr>
        <w:t>Url</w:t>
      </w:r>
      <w:proofErr w:type="spellEnd"/>
      <w:r w:rsidRPr="008C4201">
        <w:rPr>
          <w:rFonts w:ascii="Lato" w:eastAsia="Lato" w:hAnsi="Lato" w:cs="Lato"/>
        </w:rPr>
        <w:t xml:space="preserve"> (</w:t>
      </w:r>
      <w:r w:rsidRPr="008C4201">
        <w:rPr>
          <w:rFonts w:ascii="Lato" w:eastAsia="Lato" w:hAnsi="Lato" w:cs="Lato"/>
          <w:u w:val="single"/>
        </w:rPr>
        <w:t>max two accounts</w:t>
      </w:r>
      <w:r w:rsidRPr="008C4201">
        <w:rPr>
          <w:rFonts w:ascii="Lato" w:eastAsia="Lato" w:hAnsi="Lato" w:cs="Lato"/>
        </w:rPr>
        <w:t>)</w:t>
      </w:r>
    </w:p>
    <w:p w14:paraId="64845C1E"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w:t>
      </w:r>
    </w:p>
    <w:p w14:paraId="44CED49F"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w:t>
      </w:r>
    </w:p>
    <w:p w14:paraId="4DBFBCEA" w14:textId="77777777" w:rsidR="00BB2629" w:rsidRPr="008C4201" w:rsidRDefault="00A3074C" w:rsidP="008C4201">
      <w:pPr>
        <w:spacing w:after="120"/>
        <w:jc w:val="both"/>
        <w:rPr>
          <w:rFonts w:ascii="Lato" w:eastAsia="Lato" w:hAnsi="Lato" w:cs="Lato"/>
        </w:rPr>
      </w:pPr>
      <w:r w:rsidRPr="008C4201">
        <w:rPr>
          <w:rFonts w:ascii="Lato" w:eastAsia="Lato" w:hAnsi="Lato" w:cs="Lato"/>
          <w:b/>
        </w:rPr>
        <w:t xml:space="preserve">Management   </w:t>
      </w:r>
      <w:r w:rsidRPr="008C4201">
        <w:rPr>
          <w:rFonts w:ascii="Lato" w:eastAsia="Lato" w:hAnsi="Lato" w:cs="Lato"/>
        </w:rPr>
        <w:t>Italy _____________________ Abroad _______________________</w:t>
      </w:r>
    </w:p>
    <w:p w14:paraId="4FBF3F17" w14:textId="77777777" w:rsidR="00BB2629" w:rsidRPr="008C4201" w:rsidRDefault="00A3074C" w:rsidP="008C4201">
      <w:pPr>
        <w:spacing w:after="120"/>
        <w:jc w:val="both"/>
        <w:rPr>
          <w:rFonts w:ascii="Lato" w:eastAsia="Lato" w:hAnsi="Lato" w:cs="Lato"/>
        </w:rPr>
      </w:pPr>
      <w:r w:rsidRPr="008C4201">
        <w:rPr>
          <w:rFonts w:ascii="Lato" w:eastAsia="Lato" w:hAnsi="Lato" w:cs="Lato"/>
          <w:b/>
        </w:rPr>
        <w:t xml:space="preserve">Booking </w:t>
      </w:r>
      <w:proofErr w:type="gramStart"/>
      <w:r w:rsidRPr="008C4201">
        <w:rPr>
          <w:rFonts w:ascii="Lato" w:eastAsia="Lato" w:hAnsi="Lato" w:cs="Lato"/>
          <w:b/>
        </w:rPr>
        <w:t xml:space="preserve">Agency  </w:t>
      </w:r>
      <w:r w:rsidRPr="008C4201">
        <w:rPr>
          <w:rFonts w:ascii="Lato" w:eastAsia="Lato" w:hAnsi="Lato" w:cs="Lato"/>
        </w:rPr>
        <w:t>Italy</w:t>
      </w:r>
      <w:proofErr w:type="gramEnd"/>
      <w:r w:rsidRPr="008C4201">
        <w:rPr>
          <w:rFonts w:ascii="Lato" w:eastAsia="Lato" w:hAnsi="Lato" w:cs="Lato"/>
          <w:color w:val="3990D0"/>
        </w:rPr>
        <w:t xml:space="preserve"> </w:t>
      </w:r>
      <w:r w:rsidRPr="008C4201">
        <w:rPr>
          <w:rFonts w:ascii="Lato" w:eastAsia="Lato" w:hAnsi="Lato" w:cs="Lato"/>
        </w:rPr>
        <w:t>__________________</w:t>
      </w:r>
      <w:r w:rsidRPr="008C4201">
        <w:rPr>
          <w:rFonts w:ascii="Lato" w:eastAsia="Lato" w:hAnsi="Lato" w:cs="Lato"/>
          <w:color w:val="3990D0"/>
        </w:rPr>
        <w:t xml:space="preserve"> </w:t>
      </w:r>
      <w:r w:rsidRPr="008C4201">
        <w:rPr>
          <w:rFonts w:ascii="Lato" w:eastAsia="Lato" w:hAnsi="Lato" w:cs="Lato"/>
        </w:rPr>
        <w:t>Abroad ______________________</w:t>
      </w:r>
    </w:p>
    <w:p w14:paraId="76E42646" w14:textId="77777777" w:rsidR="00BB2629" w:rsidRPr="008C4201" w:rsidRDefault="00A3074C" w:rsidP="008C4201">
      <w:pPr>
        <w:spacing w:after="120"/>
        <w:jc w:val="both"/>
        <w:rPr>
          <w:rFonts w:ascii="Lato" w:eastAsia="Lato" w:hAnsi="Lato" w:cs="Lato"/>
        </w:rPr>
      </w:pPr>
      <w:r w:rsidRPr="008C4201">
        <w:rPr>
          <w:rFonts w:ascii="Lato" w:eastAsia="Lato" w:hAnsi="Lato" w:cs="Lato"/>
          <w:b/>
        </w:rPr>
        <w:t xml:space="preserve">Press Office   </w:t>
      </w:r>
      <w:r w:rsidRPr="008C4201">
        <w:rPr>
          <w:rFonts w:ascii="Lato" w:eastAsia="Lato" w:hAnsi="Lato" w:cs="Lato"/>
        </w:rPr>
        <w:t>Italy</w:t>
      </w:r>
      <w:r w:rsidRPr="008C4201">
        <w:rPr>
          <w:rFonts w:ascii="Lato" w:eastAsia="Lato" w:hAnsi="Lato" w:cs="Lato"/>
          <w:color w:val="3990D0"/>
        </w:rPr>
        <w:t xml:space="preserve"> </w:t>
      </w:r>
      <w:r w:rsidRPr="008C4201">
        <w:rPr>
          <w:rFonts w:ascii="Lato" w:eastAsia="Lato" w:hAnsi="Lato" w:cs="Lato"/>
        </w:rPr>
        <w:t>____________________</w:t>
      </w:r>
      <w:r w:rsidRPr="008C4201">
        <w:rPr>
          <w:rFonts w:ascii="Lato" w:eastAsia="Lato" w:hAnsi="Lato" w:cs="Lato"/>
          <w:color w:val="3990D0"/>
        </w:rPr>
        <w:t xml:space="preserve"> </w:t>
      </w:r>
      <w:r w:rsidRPr="008C4201">
        <w:rPr>
          <w:rFonts w:ascii="Lato" w:eastAsia="Lato" w:hAnsi="Lato" w:cs="Lato"/>
        </w:rPr>
        <w:t>Abroad</w:t>
      </w:r>
      <w:r w:rsidRPr="008C4201">
        <w:rPr>
          <w:rFonts w:ascii="Lato" w:eastAsia="Lato" w:hAnsi="Lato" w:cs="Lato"/>
          <w:color w:val="3990D0"/>
        </w:rPr>
        <w:t xml:space="preserve"> </w:t>
      </w:r>
      <w:r w:rsidRPr="008C4201">
        <w:rPr>
          <w:rFonts w:ascii="Lato" w:eastAsia="Lato" w:hAnsi="Lato" w:cs="Lato"/>
        </w:rPr>
        <w:t>_____________________</w:t>
      </w:r>
    </w:p>
    <w:p w14:paraId="299D523A" w14:textId="77777777" w:rsidR="00BB2629" w:rsidRPr="008C4201" w:rsidRDefault="00A3074C" w:rsidP="008C4201">
      <w:pPr>
        <w:spacing w:after="120"/>
        <w:jc w:val="both"/>
        <w:rPr>
          <w:rFonts w:ascii="Lato" w:eastAsia="Lato" w:hAnsi="Lato" w:cs="Lato"/>
        </w:rPr>
      </w:pPr>
      <w:proofErr w:type="gramStart"/>
      <w:r w:rsidRPr="008C4201">
        <w:rPr>
          <w:rFonts w:ascii="Lato" w:eastAsia="Lato" w:hAnsi="Lato" w:cs="Lato"/>
          <w:b/>
        </w:rPr>
        <w:t xml:space="preserve">Label  </w:t>
      </w:r>
      <w:r w:rsidRPr="008C4201">
        <w:rPr>
          <w:rFonts w:ascii="Lato" w:eastAsia="Lato" w:hAnsi="Lato" w:cs="Lato"/>
        </w:rPr>
        <w:t>Italy</w:t>
      </w:r>
      <w:proofErr w:type="gramEnd"/>
      <w:r w:rsidRPr="008C4201">
        <w:rPr>
          <w:rFonts w:ascii="Lato" w:eastAsia="Lato" w:hAnsi="Lato" w:cs="Lato"/>
        </w:rPr>
        <w:t xml:space="preserve"> _________________________ </w:t>
      </w:r>
      <w:r w:rsidRPr="008C4201">
        <w:rPr>
          <w:rFonts w:ascii="Lato" w:eastAsia="Lato" w:hAnsi="Lato" w:cs="Lato"/>
          <w:color w:val="3990D0"/>
        </w:rPr>
        <w:t xml:space="preserve"> </w:t>
      </w:r>
      <w:r w:rsidRPr="008C4201">
        <w:rPr>
          <w:rFonts w:ascii="Lato" w:eastAsia="Lato" w:hAnsi="Lato" w:cs="Lato"/>
        </w:rPr>
        <w:t>Abroad  _____________________</w:t>
      </w:r>
    </w:p>
    <w:p w14:paraId="13684C38" w14:textId="77777777" w:rsidR="00BB2629" w:rsidRPr="008C4201" w:rsidRDefault="00A3074C" w:rsidP="008C4201">
      <w:pPr>
        <w:spacing w:after="120"/>
        <w:jc w:val="both"/>
        <w:rPr>
          <w:rFonts w:ascii="Lato" w:eastAsia="Lato" w:hAnsi="Lato" w:cs="Lato"/>
        </w:rPr>
      </w:pPr>
      <w:proofErr w:type="gramStart"/>
      <w:r w:rsidRPr="008C4201">
        <w:rPr>
          <w:rFonts w:ascii="Lato" w:eastAsia="Lato" w:hAnsi="Lato" w:cs="Lato"/>
          <w:b/>
        </w:rPr>
        <w:t xml:space="preserve">Publisher  </w:t>
      </w:r>
      <w:r w:rsidRPr="008C4201">
        <w:rPr>
          <w:rFonts w:ascii="Lato" w:eastAsia="Lato" w:hAnsi="Lato" w:cs="Lato"/>
        </w:rPr>
        <w:t>Italy</w:t>
      </w:r>
      <w:proofErr w:type="gramEnd"/>
      <w:r w:rsidRPr="008C4201">
        <w:rPr>
          <w:rFonts w:ascii="Lato" w:eastAsia="Lato" w:hAnsi="Lato" w:cs="Lato"/>
        </w:rPr>
        <w:t xml:space="preserve"> __________________________ Abroad  _____________________</w:t>
      </w:r>
    </w:p>
    <w:p w14:paraId="2340CF52" w14:textId="77777777" w:rsidR="00BB2629" w:rsidRPr="008C4201" w:rsidRDefault="00A3074C" w:rsidP="008C4201">
      <w:pPr>
        <w:spacing w:after="120"/>
        <w:jc w:val="both"/>
        <w:rPr>
          <w:rFonts w:ascii="Lato" w:eastAsia="Lato" w:hAnsi="Lato" w:cs="Lato"/>
        </w:rPr>
      </w:pPr>
      <w:r w:rsidRPr="008C4201">
        <w:rPr>
          <w:rFonts w:ascii="Lato" w:eastAsia="Lato" w:hAnsi="Lato" w:cs="Lato"/>
          <w:b/>
        </w:rPr>
        <w:t>CONCERTS WITHIN 2018–2022 (n.)</w:t>
      </w:r>
      <w:r w:rsidRPr="008C4201">
        <w:rPr>
          <w:rFonts w:ascii="Lato" w:eastAsia="Lato" w:hAnsi="Lato" w:cs="Lato"/>
        </w:rPr>
        <w:t xml:space="preserve"> Italy _______ Abroad _______</w:t>
      </w:r>
    </w:p>
    <w:p w14:paraId="085E4181" w14:textId="788540DE" w:rsidR="00BB2629" w:rsidRDefault="00BB2629" w:rsidP="008C4201">
      <w:pPr>
        <w:spacing w:after="120"/>
        <w:jc w:val="both"/>
        <w:rPr>
          <w:rFonts w:ascii="Lato" w:eastAsia="Lato" w:hAnsi="Lato" w:cs="Lato"/>
          <w:color w:val="3990D0"/>
        </w:rPr>
      </w:pPr>
    </w:p>
    <w:p w14:paraId="2B168B72" w14:textId="77777777" w:rsidR="003B653C" w:rsidRPr="008C4201" w:rsidRDefault="003B653C" w:rsidP="008C4201">
      <w:pPr>
        <w:spacing w:after="120"/>
        <w:jc w:val="both"/>
        <w:rPr>
          <w:rFonts w:ascii="Lato" w:eastAsia="Lato" w:hAnsi="Lato" w:cs="Lato"/>
          <w:color w:val="3990D0"/>
        </w:rPr>
      </w:pPr>
    </w:p>
    <w:p w14:paraId="230394A2" w14:textId="77777777" w:rsidR="00BB2629" w:rsidRPr="008C4201" w:rsidRDefault="00BB2629" w:rsidP="008C4201">
      <w:pPr>
        <w:jc w:val="both"/>
        <w:rPr>
          <w:rFonts w:ascii="Lato" w:eastAsia="Lato" w:hAnsi="Lato" w:cs="Lato"/>
          <w:color w:val="3990CF"/>
        </w:rPr>
      </w:pPr>
    </w:p>
    <w:p w14:paraId="5B69C91E" w14:textId="77777777" w:rsidR="00BB2629" w:rsidRPr="008C4201" w:rsidRDefault="00A3074C" w:rsidP="008C4201">
      <w:pPr>
        <w:ind w:left="720"/>
        <w:jc w:val="both"/>
        <w:rPr>
          <w:rFonts w:ascii="Lato" w:eastAsia="Lato" w:hAnsi="Lato" w:cs="Lato"/>
          <w:b/>
        </w:rPr>
      </w:pPr>
      <w:r w:rsidRPr="008C4201">
        <w:rPr>
          <w:rFonts w:ascii="Lato" w:eastAsia="Lato" w:hAnsi="Lato" w:cs="Lato"/>
          <w:b/>
        </w:rPr>
        <w:lastRenderedPageBreak/>
        <w:t xml:space="preserve">4. </w:t>
      </w:r>
      <w:r w:rsidRPr="008C4201">
        <w:rPr>
          <w:rFonts w:ascii="Lato" w:eastAsia="Lato" w:hAnsi="Lato" w:cs="Lato"/>
          <w:b/>
        </w:rPr>
        <w:tab/>
        <w:t xml:space="preserve"> PRESENTATION OF THIRD PARTIES INVOLVED IN THE PROJECT (ITALIAN OR FOREIGN)</w:t>
      </w:r>
    </w:p>
    <w:p w14:paraId="04555B92" w14:textId="77777777" w:rsidR="00BB2629" w:rsidRPr="008C4201" w:rsidRDefault="00A3074C" w:rsidP="008C4201">
      <w:pPr>
        <w:jc w:val="both"/>
        <w:rPr>
          <w:rFonts w:ascii="Lato" w:eastAsia="Lato" w:hAnsi="Lato" w:cs="Lato"/>
        </w:rPr>
      </w:pPr>
      <w:r w:rsidRPr="008C4201">
        <w:rPr>
          <w:rFonts w:ascii="Lato" w:eastAsia="Lato" w:hAnsi="Lato" w:cs="Lato"/>
        </w:rPr>
        <w:t xml:space="preserve">(Please indicate any ongoing collaborations related to the concerts abroad you are applying for, </w:t>
      </w:r>
      <w:proofErr w:type="spellStart"/>
      <w:r w:rsidRPr="008C4201">
        <w:rPr>
          <w:rFonts w:ascii="Lato" w:eastAsia="Lato" w:hAnsi="Lato" w:cs="Lato"/>
        </w:rPr>
        <w:t>i.e</w:t>
      </w:r>
      <w:proofErr w:type="spellEnd"/>
      <w:r w:rsidRPr="008C4201">
        <w:rPr>
          <w:rFonts w:ascii="Lato" w:eastAsia="Lato" w:hAnsi="Lato" w:cs="Lato"/>
        </w:rPr>
        <w:t xml:space="preserve"> promoter, booking agency, press office, festivals.</w:t>
      </w:r>
      <w:r w:rsidRPr="008C4201">
        <w:rPr>
          <w:rFonts w:ascii="Lato" w:eastAsia="Lato" w:hAnsi="Lato" w:cs="Lato"/>
        </w:rPr>
        <w:br/>
        <w:t>Add additional fields if there are more than two collaborations, do not use more than 100 words per field)</w:t>
      </w:r>
    </w:p>
    <w:p w14:paraId="59A69115" w14:textId="77777777" w:rsidR="00BB2629" w:rsidRPr="00EA7809" w:rsidRDefault="00A3074C" w:rsidP="008C4201">
      <w:pPr>
        <w:numPr>
          <w:ilvl w:val="0"/>
          <w:numId w:val="14"/>
        </w:numPr>
        <w:spacing w:before="240" w:after="360"/>
        <w:jc w:val="both"/>
        <w:rPr>
          <w:rFonts w:ascii="Lato" w:eastAsia="Lato" w:hAnsi="Lato" w:cs="Lato"/>
        </w:rPr>
      </w:pPr>
      <w:r w:rsidRPr="00EA7809">
        <w:rPr>
          <w:rFonts w:ascii="Lato" w:eastAsia="Lato" w:hAnsi="Lato" w:cs="Lato"/>
        </w:rPr>
        <w:t>Name  ___________________ Website</w:t>
      </w:r>
      <w:r w:rsidRPr="00EA7809">
        <w:rPr>
          <w:rFonts w:ascii="Lato" w:eastAsia="Lato" w:hAnsi="Lato" w:cs="Lato"/>
          <w:highlight w:val="white"/>
        </w:rPr>
        <w:t xml:space="preserve">_______________________ </w:t>
      </w:r>
    </w:p>
    <w:p w14:paraId="6618B070" w14:textId="77777777" w:rsidR="00BB2629" w:rsidRPr="00EA7809" w:rsidRDefault="00A3074C" w:rsidP="008C4201">
      <w:pPr>
        <w:spacing w:after="120"/>
        <w:ind w:left="540"/>
        <w:jc w:val="both"/>
        <w:rPr>
          <w:rFonts w:ascii="Lato" w:eastAsia="Lato" w:hAnsi="Lato" w:cs="Lato"/>
          <w:color w:val="3990D0"/>
        </w:rPr>
      </w:pPr>
      <w:r w:rsidRPr="00EA7809">
        <w:rPr>
          <w:rFonts w:ascii="Lato" w:eastAsia="Lato" w:hAnsi="Lato" w:cs="Lato"/>
        </w:rPr>
        <w:t xml:space="preserve">Nationality (head office) </w:t>
      </w:r>
      <w:r w:rsidRPr="00EA7809">
        <w:rPr>
          <w:rFonts w:ascii="Lato" w:eastAsia="Lato" w:hAnsi="Lato" w:cs="Lato"/>
          <w:color w:val="3990D0"/>
        </w:rPr>
        <w:t xml:space="preserve">________________________________ </w:t>
      </w:r>
    </w:p>
    <w:p w14:paraId="5C35A269"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Activities performed (e.g. booking agency, press office, other)</w:t>
      </w:r>
    </w:p>
    <w:p w14:paraId="10A47B4D"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__________________________________________________________________________</w:t>
      </w:r>
    </w:p>
    <w:p w14:paraId="111AF4B2" w14:textId="77777777" w:rsidR="00BB2629" w:rsidRPr="008C4201" w:rsidRDefault="00A3074C" w:rsidP="008C4201">
      <w:pPr>
        <w:spacing w:line="240" w:lineRule="auto"/>
        <w:jc w:val="both"/>
        <w:rPr>
          <w:rFonts w:ascii="Lato" w:eastAsia="Lato" w:hAnsi="Lato" w:cs="Lato"/>
        </w:rPr>
      </w:pPr>
      <w:r w:rsidRPr="008C4201">
        <w:rPr>
          <w:rFonts w:ascii="Lato" w:eastAsia="Lato" w:hAnsi="Lato" w:cs="Lato"/>
        </w:rPr>
        <w:t xml:space="preserve">          Company/freelance presentation (use no more than 100 words)</w:t>
      </w:r>
    </w:p>
    <w:p w14:paraId="5229FB39" w14:textId="77777777" w:rsidR="00BB2629" w:rsidRPr="008C4201" w:rsidRDefault="00BB2629" w:rsidP="008C4201">
      <w:pPr>
        <w:spacing w:line="240" w:lineRule="auto"/>
        <w:jc w:val="both"/>
        <w:rPr>
          <w:rFonts w:ascii="Lato" w:eastAsia="Lato" w:hAnsi="Lato" w:cs="Lato"/>
        </w:rPr>
      </w:pPr>
    </w:p>
    <w:p w14:paraId="2F979A24" w14:textId="77777777" w:rsidR="00BB2629" w:rsidRPr="008C4201" w:rsidRDefault="00A3074C" w:rsidP="008C4201">
      <w:pPr>
        <w:spacing w:line="240" w:lineRule="auto"/>
        <w:jc w:val="both"/>
        <w:rPr>
          <w:rFonts w:ascii="Lato" w:eastAsia="Lato" w:hAnsi="Lato" w:cs="Lato"/>
        </w:rPr>
      </w:pPr>
      <w:r w:rsidRPr="008C4201">
        <w:rPr>
          <w:rFonts w:ascii="Lato" w:eastAsia="Lato" w:hAnsi="Lato" w:cs="Lato"/>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012826" w14:textId="77777777" w:rsidR="00BB2629" w:rsidRPr="008C4201" w:rsidRDefault="00BB2629" w:rsidP="008C4201">
      <w:pPr>
        <w:spacing w:line="240" w:lineRule="auto"/>
        <w:jc w:val="both"/>
        <w:rPr>
          <w:rFonts w:ascii="Lato" w:eastAsia="Lato" w:hAnsi="Lato" w:cs="Lato"/>
        </w:rPr>
      </w:pPr>
    </w:p>
    <w:p w14:paraId="556E282C" w14:textId="77777777" w:rsidR="00BB2629" w:rsidRPr="008C4201" w:rsidRDefault="00BB2629" w:rsidP="008C4201">
      <w:pPr>
        <w:spacing w:after="120"/>
        <w:jc w:val="both"/>
        <w:rPr>
          <w:rFonts w:ascii="Lato" w:eastAsia="Lato" w:hAnsi="Lato" w:cs="Lato"/>
        </w:rPr>
      </w:pPr>
    </w:p>
    <w:p w14:paraId="7E080F2D" w14:textId="6D78C3A2" w:rsidR="00BB2629" w:rsidRPr="008C4201" w:rsidRDefault="00A3074C" w:rsidP="008C4201">
      <w:pPr>
        <w:spacing w:after="120"/>
        <w:ind w:left="540"/>
        <w:jc w:val="both"/>
        <w:rPr>
          <w:rFonts w:ascii="Lato" w:eastAsia="Lato" w:hAnsi="Lato" w:cs="Lato"/>
        </w:rPr>
      </w:pPr>
      <w:r w:rsidRPr="008C4201">
        <w:rPr>
          <w:rFonts w:ascii="Lato" w:eastAsia="Lato" w:hAnsi="Lato" w:cs="Lato"/>
        </w:rPr>
        <w:t>Collaboration methods within the project (do not use more than 100 words)</w:t>
      </w:r>
    </w:p>
    <w:p w14:paraId="163B2078"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595D74" w14:textId="77777777" w:rsidR="00BB2629" w:rsidRPr="008C4201" w:rsidRDefault="00BB2629" w:rsidP="008C4201">
      <w:pPr>
        <w:spacing w:after="120"/>
        <w:ind w:left="540"/>
        <w:jc w:val="both"/>
        <w:rPr>
          <w:rFonts w:ascii="Lato" w:eastAsia="Lato" w:hAnsi="Lato" w:cs="Lato"/>
          <w:color w:val="3990D0"/>
        </w:rPr>
      </w:pPr>
    </w:p>
    <w:p w14:paraId="00631E62" w14:textId="77777777" w:rsidR="00BB2629" w:rsidRPr="008C4201" w:rsidRDefault="00A3074C" w:rsidP="008C4201">
      <w:pPr>
        <w:spacing w:before="240" w:after="360"/>
        <w:ind w:left="720"/>
        <w:jc w:val="both"/>
        <w:rPr>
          <w:rFonts w:ascii="Lato" w:eastAsia="Lato" w:hAnsi="Lato" w:cs="Lato"/>
          <w:highlight w:val="white"/>
        </w:rPr>
      </w:pPr>
      <w:r w:rsidRPr="008C4201">
        <w:rPr>
          <w:rFonts w:ascii="Lato" w:eastAsia="Lato" w:hAnsi="Lato" w:cs="Lato"/>
        </w:rPr>
        <w:t xml:space="preserve">2. Name ___________________ Website </w:t>
      </w:r>
      <w:r w:rsidRPr="008C4201">
        <w:rPr>
          <w:rFonts w:ascii="Lato" w:eastAsia="Lato" w:hAnsi="Lato" w:cs="Lato"/>
          <w:highlight w:val="white"/>
        </w:rPr>
        <w:t xml:space="preserve">_______________________ </w:t>
      </w:r>
    </w:p>
    <w:p w14:paraId="75915729"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 xml:space="preserve">Nationality (head office) ________________________________ </w:t>
      </w:r>
    </w:p>
    <w:p w14:paraId="63C9BDA0"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Activities performed (e.g. booking agency, press office, other)</w:t>
      </w:r>
    </w:p>
    <w:p w14:paraId="4D7C8368"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_________________________________________________________________________</w:t>
      </w:r>
    </w:p>
    <w:p w14:paraId="3CCA1648"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Company/freelance presentation (use no more than 100 words)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C4201">
        <w:rPr>
          <w:rFonts w:ascii="Lato" w:eastAsia="Lato" w:hAnsi="Lato" w:cs="Lato"/>
        </w:rPr>
        <w:lastRenderedPageBreak/>
        <w:t>__________________________________________________________________________________________________________________</w:t>
      </w:r>
    </w:p>
    <w:p w14:paraId="2FC59868" w14:textId="77777777" w:rsidR="00BB2629" w:rsidRPr="008C4201" w:rsidRDefault="00BB2629" w:rsidP="008C4201">
      <w:pPr>
        <w:spacing w:after="120"/>
        <w:jc w:val="both"/>
        <w:rPr>
          <w:rFonts w:ascii="Lato" w:eastAsia="Lato" w:hAnsi="Lato" w:cs="Lato"/>
        </w:rPr>
      </w:pPr>
    </w:p>
    <w:p w14:paraId="4A7495DD" w14:textId="4CF60986" w:rsidR="00BB2629" w:rsidRPr="008C4201" w:rsidRDefault="00A3074C" w:rsidP="008C4201">
      <w:pPr>
        <w:spacing w:after="120"/>
        <w:ind w:left="540"/>
        <w:jc w:val="both"/>
        <w:rPr>
          <w:rFonts w:ascii="Lato" w:eastAsia="Lato" w:hAnsi="Lato" w:cs="Lato"/>
        </w:rPr>
      </w:pPr>
      <w:r w:rsidRPr="008C4201">
        <w:rPr>
          <w:rFonts w:ascii="Lato" w:eastAsia="Lato" w:hAnsi="Lato" w:cs="Lato"/>
        </w:rPr>
        <w:t>Collaboration methods within the project (do not use more than 100 words)</w:t>
      </w:r>
    </w:p>
    <w:p w14:paraId="75A60F15" w14:textId="77777777" w:rsidR="00BB2629" w:rsidRPr="008C4201" w:rsidRDefault="00BB2629" w:rsidP="008C4201">
      <w:pPr>
        <w:spacing w:after="120"/>
        <w:ind w:left="540"/>
        <w:jc w:val="both"/>
        <w:rPr>
          <w:rFonts w:ascii="Lato" w:eastAsia="Lato" w:hAnsi="Lato" w:cs="Lato"/>
        </w:rPr>
      </w:pPr>
    </w:p>
    <w:p w14:paraId="7E9D839F"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__________________________________________________________________________</w:t>
      </w:r>
    </w:p>
    <w:p w14:paraId="7BCF79A6" w14:textId="77777777" w:rsidR="00BB2629" w:rsidRPr="008C4201" w:rsidRDefault="00BB2629" w:rsidP="008C4201">
      <w:pPr>
        <w:spacing w:after="120"/>
        <w:jc w:val="both"/>
        <w:rPr>
          <w:rFonts w:ascii="Lato" w:eastAsia="Lato" w:hAnsi="Lato" w:cs="Lato"/>
          <w:color w:val="3990D0"/>
        </w:rPr>
      </w:pPr>
    </w:p>
    <w:p w14:paraId="617ABE21" w14:textId="77777777" w:rsidR="00BB2629" w:rsidRPr="008C4201" w:rsidRDefault="00BB2629" w:rsidP="008C4201">
      <w:pPr>
        <w:spacing w:before="240" w:after="360"/>
        <w:jc w:val="both"/>
        <w:rPr>
          <w:rFonts w:ascii="Lato" w:eastAsia="Lato" w:hAnsi="Lato" w:cs="Lato"/>
          <w:color w:val="3990D0"/>
        </w:rPr>
      </w:pPr>
    </w:p>
    <w:p w14:paraId="3CDCD653" w14:textId="77777777" w:rsidR="00BB2629" w:rsidRPr="008C4201" w:rsidRDefault="00A3074C" w:rsidP="008C4201">
      <w:pPr>
        <w:spacing w:after="120"/>
        <w:ind w:left="540"/>
        <w:jc w:val="both"/>
        <w:rPr>
          <w:rFonts w:ascii="Lato" w:eastAsia="Lato" w:hAnsi="Lato" w:cs="Lato"/>
          <w:b/>
        </w:rPr>
      </w:pPr>
      <w:r w:rsidRPr="008C4201">
        <w:rPr>
          <w:rFonts w:ascii="Lato" w:eastAsia="Lato" w:hAnsi="Lato" w:cs="Lato"/>
          <w:b/>
        </w:rPr>
        <w:t>5. ACTIVITY PROJECT</w:t>
      </w:r>
    </w:p>
    <w:p w14:paraId="7F16FBED" w14:textId="77777777" w:rsidR="00BB2629" w:rsidRPr="008C4201" w:rsidRDefault="00A3074C" w:rsidP="008C4201">
      <w:pPr>
        <w:spacing w:after="120"/>
        <w:jc w:val="both"/>
        <w:rPr>
          <w:rFonts w:ascii="Lato" w:eastAsia="Lato" w:hAnsi="Lato" w:cs="Lato"/>
          <w:b/>
          <w:u w:val="single"/>
        </w:rPr>
      </w:pPr>
      <w:r w:rsidRPr="008C4201">
        <w:rPr>
          <w:rFonts w:ascii="Lato" w:eastAsia="Lato" w:hAnsi="Lato" w:cs="Lato"/>
          <w:b/>
          <w:u w:val="single"/>
        </w:rPr>
        <w:t>Please note: under penalty of exclusion, the application must be accompanied by proof of actual confirmation of the concerts or tour for which the grant is requested: invitation letter filled in and signed by the promoter(s) (template available on the last page of this application form). If you already have a signed contract, please attach that too.</w:t>
      </w:r>
    </w:p>
    <w:p w14:paraId="2FCBA1C5" w14:textId="77777777" w:rsidR="00BB2629" w:rsidRPr="008C4201" w:rsidRDefault="00BB2629" w:rsidP="008C4201">
      <w:pPr>
        <w:spacing w:after="120"/>
        <w:jc w:val="both"/>
        <w:rPr>
          <w:rFonts w:ascii="Lato" w:eastAsia="Lato" w:hAnsi="Lato" w:cs="Lato"/>
          <w:b/>
        </w:rPr>
      </w:pPr>
    </w:p>
    <w:p w14:paraId="3209C0FC"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TOTAL NUMBER OF SCHEDULED DATES _____</w:t>
      </w:r>
    </w:p>
    <w:p w14:paraId="3B3D42C9" w14:textId="77777777" w:rsidR="00BB2629" w:rsidRPr="008C4201" w:rsidRDefault="00BB2629" w:rsidP="008C4201">
      <w:pPr>
        <w:spacing w:after="120"/>
        <w:jc w:val="both"/>
        <w:rPr>
          <w:rFonts w:ascii="Lato" w:eastAsia="Lato" w:hAnsi="Lato" w:cs="Lato"/>
        </w:rPr>
      </w:pPr>
    </w:p>
    <w:p w14:paraId="3837FE8C"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LIST OF SCHEDULED DATES</w:t>
      </w:r>
    </w:p>
    <w:p w14:paraId="572D1F6B" w14:textId="77777777" w:rsidR="00BB2629" w:rsidRPr="008C4201" w:rsidRDefault="00A3074C" w:rsidP="008C4201">
      <w:pPr>
        <w:spacing w:after="120"/>
        <w:jc w:val="both"/>
        <w:rPr>
          <w:rFonts w:ascii="Lato" w:eastAsia="Lato" w:hAnsi="Lato" w:cs="Lato"/>
        </w:rPr>
      </w:pPr>
      <w:r w:rsidRPr="008C4201">
        <w:rPr>
          <w:rFonts w:ascii="Lato" w:eastAsia="Lato" w:hAnsi="Lato" w:cs="Lato"/>
        </w:rPr>
        <w:t>(Add more fields if there are more than 10 dates</w:t>
      </w:r>
    </w:p>
    <w:p w14:paraId="791B2E8C" w14:textId="77777777" w:rsidR="00BB2629" w:rsidRPr="008C4201" w:rsidRDefault="00A3074C" w:rsidP="008C4201">
      <w:pPr>
        <w:numPr>
          <w:ilvl w:val="0"/>
          <w:numId w:val="10"/>
        </w:numPr>
        <w:spacing w:before="240"/>
        <w:jc w:val="both"/>
        <w:rPr>
          <w:rFonts w:ascii="Lato" w:eastAsia="Lato" w:hAnsi="Lato" w:cs="Lato"/>
          <w:color w:val="231F20"/>
        </w:rPr>
      </w:pPr>
      <w:r w:rsidRPr="008C4201">
        <w:rPr>
          <w:rFonts w:ascii="Lato" w:eastAsia="Lato" w:hAnsi="Lato" w:cs="Lato"/>
          <w:color w:val="231F20"/>
        </w:rPr>
        <w:t xml:space="preserve">City  ______________________ Country ______________________ Venue _______________________ Date ___________________ Local Promoter _______________________________________ </w:t>
      </w:r>
    </w:p>
    <w:p w14:paraId="22D5B988"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7C3B55DE"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0B5A2016"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1B8D97FA"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220C1D33"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45C8FD07"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lastRenderedPageBreak/>
        <w:t>City  ______________________ Country ______________________ Venue _______________________ Date ___________________ Local Promoter _______________________________________</w:t>
      </w:r>
    </w:p>
    <w:p w14:paraId="4A9FC4AB"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6E48A6C4"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74329474"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53760BAB" w14:textId="77777777" w:rsidR="00BB2629" w:rsidRPr="008C4201" w:rsidRDefault="00A3074C" w:rsidP="008C4201">
      <w:pPr>
        <w:numPr>
          <w:ilvl w:val="0"/>
          <w:numId w:val="10"/>
        </w:numPr>
        <w:spacing w:after="360"/>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72AA7DC1" w14:textId="77777777" w:rsidR="00BB2629" w:rsidRPr="008C4201" w:rsidRDefault="00BB2629" w:rsidP="008C4201">
      <w:pPr>
        <w:spacing w:after="120"/>
        <w:jc w:val="both"/>
        <w:rPr>
          <w:rFonts w:ascii="Lato" w:eastAsia="Lato" w:hAnsi="Lato" w:cs="Lato"/>
          <w:color w:val="3990D0"/>
        </w:rPr>
      </w:pPr>
    </w:p>
    <w:p w14:paraId="11A73EC4" w14:textId="77777777" w:rsidR="00BB2629" w:rsidRPr="008C4201" w:rsidRDefault="00A3074C" w:rsidP="008C4201">
      <w:pPr>
        <w:spacing w:after="120"/>
        <w:jc w:val="both"/>
        <w:rPr>
          <w:rFonts w:ascii="Lato" w:eastAsia="Lato" w:hAnsi="Lato" w:cs="Lato"/>
          <w:b/>
          <w:highlight w:val="white"/>
        </w:rPr>
      </w:pPr>
      <w:r w:rsidRPr="008C4201">
        <w:rPr>
          <w:rFonts w:ascii="Lato" w:eastAsia="Lato" w:hAnsi="Lato" w:cs="Lato"/>
          <w:b/>
          <w:color w:val="0E101A"/>
          <w:highlight w:val="white"/>
        </w:rPr>
        <w:t>WILL A TECHNICAL SUPPORT FIGURE ACCOMPANY THE ARTIST/BAND?</w:t>
      </w:r>
    </w:p>
    <w:p w14:paraId="581F9D2C" w14:textId="77777777" w:rsidR="00BB2629" w:rsidRPr="008C4201" w:rsidRDefault="00A3074C" w:rsidP="008C4201">
      <w:pPr>
        <w:spacing w:after="120"/>
        <w:jc w:val="both"/>
        <w:rPr>
          <w:rFonts w:ascii="Lato" w:eastAsia="Lato" w:hAnsi="Lato" w:cs="Lato"/>
        </w:rPr>
      </w:pPr>
      <w:r w:rsidRPr="008C4201">
        <w:rPr>
          <w:rFonts w:ascii="Lato" w:eastAsia="Lato" w:hAnsi="Lato" w:cs="Lato"/>
          <w:highlight w:val="white"/>
        </w:rPr>
        <w:t xml:space="preserve">(manager, label manager, booking agent, press officer, tour manager or sound engineer) </w:t>
      </w:r>
      <w:r w:rsidRPr="008C4201">
        <w:rPr>
          <w:rFonts w:ascii="Lato" w:eastAsia="Lato" w:hAnsi="Lato" w:cs="Lato"/>
        </w:rPr>
        <w:tab/>
      </w:r>
      <w:r w:rsidRPr="008C4201">
        <w:rPr>
          <w:rFonts w:ascii="Lato" w:eastAsia="Lato" w:hAnsi="Lato" w:cs="Lato"/>
        </w:rPr>
        <w:tab/>
      </w:r>
    </w:p>
    <w:p w14:paraId="4FDD951F" w14:textId="77777777" w:rsidR="00BB2629" w:rsidRPr="008C4201" w:rsidRDefault="00A3074C" w:rsidP="008C4201">
      <w:pPr>
        <w:spacing w:after="100"/>
        <w:jc w:val="both"/>
        <w:rPr>
          <w:rFonts w:ascii="Lato" w:eastAsia="Lato" w:hAnsi="Lato" w:cs="Lato"/>
        </w:rPr>
      </w:pPr>
      <w:r w:rsidRPr="008C4201">
        <w:rPr>
          <w:rFonts w:ascii="Lato" w:eastAsia="Lato" w:hAnsi="Lato" w:cs="Lato"/>
        </w:rPr>
        <w:t>YES</w:t>
      </w:r>
      <w:r w:rsidRPr="008C4201">
        <w:rPr>
          <w:rFonts w:ascii="Arial Unicode MS" w:eastAsia="Arial Unicode MS" w:hAnsi="Arial Unicode MS" w:cs="Arial Unicode MS"/>
        </w:rPr>
        <w:t xml:space="preserve"> ☐ / NO ☐</w:t>
      </w:r>
    </w:p>
    <w:p w14:paraId="02AEB4EF" w14:textId="77777777" w:rsidR="00BB2629" w:rsidRPr="008C4201" w:rsidRDefault="00BB2629" w:rsidP="008C4201">
      <w:pPr>
        <w:spacing w:after="100"/>
        <w:jc w:val="both"/>
        <w:rPr>
          <w:rFonts w:ascii="Lato" w:eastAsia="Lato" w:hAnsi="Lato" w:cs="Lato"/>
        </w:rPr>
      </w:pPr>
    </w:p>
    <w:p w14:paraId="035FF32B" w14:textId="77777777" w:rsidR="00BB2629" w:rsidRPr="008C4201" w:rsidRDefault="00A3074C" w:rsidP="008C4201">
      <w:pPr>
        <w:spacing w:after="100"/>
        <w:jc w:val="both"/>
        <w:rPr>
          <w:rFonts w:ascii="Lato" w:eastAsia="Lato" w:hAnsi="Lato" w:cs="Lato"/>
          <w:b/>
        </w:rPr>
      </w:pPr>
      <w:r w:rsidRPr="008C4201">
        <w:rPr>
          <w:rFonts w:ascii="Lato" w:eastAsia="Lato" w:hAnsi="Lato" w:cs="Lato"/>
          <w:b/>
        </w:rPr>
        <w:t>If yes, specify who</w:t>
      </w:r>
    </w:p>
    <w:p w14:paraId="130070E6" w14:textId="77777777" w:rsidR="00BB2629" w:rsidRPr="008C4201" w:rsidRDefault="00A3074C" w:rsidP="008C4201">
      <w:pPr>
        <w:spacing w:after="100"/>
        <w:jc w:val="both"/>
        <w:rPr>
          <w:rFonts w:ascii="Lato" w:eastAsia="Lato" w:hAnsi="Lato" w:cs="Lato"/>
        </w:rPr>
      </w:pPr>
      <w:r w:rsidRPr="008C4201">
        <w:rPr>
          <w:rFonts w:ascii="Lato" w:eastAsia="Lato" w:hAnsi="Lato" w:cs="Lato"/>
        </w:rPr>
        <w:t>________________________________________________________________________________</w:t>
      </w:r>
    </w:p>
    <w:p w14:paraId="12F7DB79" w14:textId="77777777" w:rsidR="00BB2629" w:rsidRPr="008C4201" w:rsidRDefault="00BB2629" w:rsidP="008C4201">
      <w:pPr>
        <w:spacing w:after="100"/>
        <w:jc w:val="both"/>
        <w:rPr>
          <w:rFonts w:ascii="Lato" w:eastAsia="Lato" w:hAnsi="Lato" w:cs="Lato"/>
        </w:rPr>
      </w:pPr>
    </w:p>
    <w:p w14:paraId="49AB76D4" w14:textId="77777777" w:rsidR="00BB2629" w:rsidRPr="008C4201" w:rsidRDefault="00BB2629" w:rsidP="008C4201">
      <w:pPr>
        <w:spacing w:after="120"/>
        <w:jc w:val="both"/>
        <w:rPr>
          <w:rFonts w:ascii="Lato" w:eastAsia="Lato" w:hAnsi="Lato" w:cs="Lato"/>
        </w:rPr>
      </w:pPr>
    </w:p>
    <w:p w14:paraId="51FA783F" w14:textId="77777777" w:rsidR="00BB2629" w:rsidRPr="008C4201" w:rsidRDefault="00BB2629" w:rsidP="008C4201">
      <w:pPr>
        <w:spacing w:after="120"/>
        <w:jc w:val="both"/>
        <w:rPr>
          <w:rFonts w:ascii="Lato" w:eastAsia="Lato" w:hAnsi="Lato" w:cs="Lato"/>
        </w:rPr>
      </w:pPr>
    </w:p>
    <w:p w14:paraId="10E3E726" w14:textId="77777777" w:rsidR="00BB2629" w:rsidRPr="008C4201" w:rsidRDefault="00A3074C" w:rsidP="008C4201">
      <w:pPr>
        <w:spacing w:after="120"/>
        <w:jc w:val="both"/>
        <w:rPr>
          <w:rFonts w:ascii="Lato" w:eastAsia="Lato" w:hAnsi="Lato" w:cs="Lato"/>
        </w:rPr>
      </w:pPr>
      <w:r w:rsidRPr="008C4201">
        <w:rPr>
          <w:rFonts w:ascii="Lato" w:eastAsia="Lato" w:hAnsi="Lato" w:cs="Lato"/>
          <w:b/>
        </w:rPr>
        <w:t>MEANS OF TRANSPORT THAT WILL BE USED</w:t>
      </w:r>
      <w:r w:rsidRPr="008C4201">
        <w:rPr>
          <w:rFonts w:ascii="Lato" w:eastAsia="Lato" w:hAnsi="Lato" w:cs="Lato"/>
        </w:rPr>
        <w:t xml:space="preserve"> ______________________</w:t>
      </w:r>
    </w:p>
    <w:p w14:paraId="1227639D" w14:textId="77777777" w:rsidR="00BB2629" w:rsidRPr="008C4201" w:rsidRDefault="00BB2629" w:rsidP="008C4201">
      <w:pPr>
        <w:spacing w:after="120"/>
        <w:jc w:val="both"/>
        <w:rPr>
          <w:rFonts w:ascii="Lato" w:eastAsia="Lato" w:hAnsi="Lato" w:cs="Lato"/>
        </w:rPr>
      </w:pPr>
    </w:p>
    <w:p w14:paraId="0C254A77" w14:textId="77777777" w:rsidR="00BB2629" w:rsidRPr="008C4201" w:rsidRDefault="00BB2629" w:rsidP="008C4201">
      <w:pPr>
        <w:spacing w:after="120"/>
        <w:jc w:val="both"/>
        <w:rPr>
          <w:rFonts w:ascii="Lato" w:eastAsia="Lato" w:hAnsi="Lato" w:cs="Lato"/>
        </w:rPr>
      </w:pPr>
    </w:p>
    <w:p w14:paraId="0DA67533"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REPERTOIRE THAT WILL BE PERFORMED</w:t>
      </w:r>
    </w:p>
    <w:p w14:paraId="45EAE152" w14:textId="77777777" w:rsidR="00BB2629" w:rsidRPr="008C4201" w:rsidRDefault="00A3074C" w:rsidP="008C4201">
      <w:pPr>
        <w:spacing w:after="120"/>
        <w:jc w:val="both"/>
        <w:rPr>
          <w:rFonts w:ascii="Lato" w:eastAsia="Lato" w:hAnsi="Lato" w:cs="Lato"/>
        </w:rPr>
      </w:pPr>
      <w:r w:rsidRPr="008C4201">
        <w:rPr>
          <w:rFonts w:ascii="Lato" w:eastAsia="Lato" w:hAnsi="Lato" w:cs="Lato"/>
        </w:rPr>
        <w:t>(Indicate song titles and relevant ISWC codes)</w:t>
      </w:r>
    </w:p>
    <w:p w14:paraId="5ED2DEAE"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B59585" w14:textId="77777777" w:rsidR="00BB2629" w:rsidRPr="008C4201" w:rsidRDefault="00BB2629" w:rsidP="008C4201">
      <w:pPr>
        <w:spacing w:after="120"/>
        <w:jc w:val="both"/>
        <w:rPr>
          <w:rFonts w:ascii="Lato" w:eastAsia="Lato" w:hAnsi="Lato" w:cs="Lato"/>
        </w:rPr>
      </w:pPr>
    </w:p>
    <w:p w14:paraId="03360721"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CONCERTS OBJECTIVES AND EXPECTED RESULTS</w:t>
      </w:r>
    </w:p>
    <w:p w14:paraId="4ABC4179" w14:textId="77777777" w:rsidR="00BB2629" w:rsidRPr="008C4201" w:rsidRDefault="00A3074C" w:rsidP="008C4201">
      <w:pPr>
        <w:spacing w:after="120"/>
        <w:jc w:val="both"/>
        <w:rPr>
          <w:rFonts w:ascii="Lato" w:eastAsia="Lato" w:hAnsi="Lato" w:cs="Lato"/>
        </w:rPr>
      </w:pPr>
      <w:r w:rsidRPr="008C4201">
        <w:rPr>
          <w:rFonts w:ascii="Lato" w:eastAsia="Lato" w:hAnsi="Lato" w:cs="Lato"/>
        </w:rPr>
        <w:t>(Describe the expected results of the concerts abroad. Considering the artist's past and future career abroad, what are the concrete objectives in terms of promotion, audience growth, contacts and new collaborations? Justify your choice using a maximum of 300 words).</w:t>
      </w:r>
    </w:p>
    <w:p w14:paraId="3328998C" w14:textId="77777777" w:rsidR="00BB2629" w:rsidRPr="008C4201" w:rsidRDefault="00A3074C" w:rsidP="008C4201">
      <w:pPr>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7717E" w14:textId="77777777" w:rsidR="00BB2629" w:rsidRPr="008C4201" w:rsidRDefault="00A3074C" w:rsidP="008C4201">
      <w:pPr>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E9BC40" w14:textId="77777777" w:rsidR="00BB2629" w:rsidRPr="008C4201" w:rsidRDefault="00A3074C" w:rsidP="008C4201">
      <w:pPr>
        <w:jc w:val="both"/>
        <w:rPr>
          <w:rFonts w:ascii="Lato" w:eastAsia="Lato" w:hAnsi="Lato" w:cs="Lato"/>
        </w:rPr>
      </w:pPr>
      <w:r w:rsidRPr="008C4201">
        <w:rPr>
          <w:rFonts w:ascii="Lato" w:eastAsia="Lato" w:hAnsi="Lato" w:cs="Lato"/>
        </w:rPr>
        <w:t>________________________________________________________________________________</w:t>
      </w:r>
    </w:p>
    <w:p w14:paraId="6CE7B60B"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3FB930"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w:t>
      </w:r>
    </w:p>
    <w:p w14:paraId="77B01D35" w14:textId="77777777" w:rsidR="00BB2629" w:rsidRPr="008C4201" w:rsidRDefault="00BB2629" w:rsidP="008C4201">
      <w:pPr>
        <w:spacing w:after="120"/>
        <w:jc w:val="both"/>
        <w:rPr>
          <w:rFonts w:ascii="Lato" w:eastAsia="Lato" w:hAnsi="Lato" w:cs="Lato"/>
        </w:rPr>
      </w:pPr>
    </w:p>
    <w:p w14:paraId="3A5D71FD" w14:textId="77777777" w:rsidR="00BB2629" w:rsidRPr="008C4201" w:rsidRDefault="00A3074C" w:rsidP="008C4201">
      <w:pPr>
        <w:ind w:firstLine="540"/>
        <w:jc w:val="both"/>
        <w:rPr>
          <w:rFonts w:ascii="Lato" w:eastAsia="Lato" w:hAnsi="Lato" w:cs="Lato"/>
          <w:b/>
          <w:color w:val="231F20"/>
        </w:rPr>
      </w:pPr>
      <w:r w:rsidRPr="008C4201">
        <w:rPr>
          <w:rFonts w:ascii="Lato" w:eastAsia="Lato" w:hAnsi="Lato" w:cs="Lato"/>
          <w:b/>
          <w:color w:val="231F20"/>
        </w:rPr>
        <w:t>6. COMMUNICATION AND PROMOTION PROJECT</w:t>
      </w:r>
    </w:p>
    <w:p w14:paraId="2DEADAF1" w14:textId="77777777" w:rsidR="00BB2629" w:rsidRPr="008C4201" w:rsidRDefault="00BB2629" w:rsidP="008C4201">
      <w:pPr>
        <w:spacing w:after="120"/>
        <w:jc w:val="both"/>
        <w:rPr>
          <w:rFonts w:ascii="Lato" w:eastAsia="Lato" w:hAnsi="Lato" w:cs="Lato"/>
          <w:color w:val="3990D0"/>
        </w:rPr>
      </w:pPr>
    </w:p>
    <w:p w14:paraId="25DE15D6"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Type of communication and promotion means to be adopted and their planning</w:t>
      </w:r>
    </w:p>
    <w:p w14:paraId="53F874C1"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w:t>
      </w:r>
    </w:p>
    <w:p w14:paraId="7DA3EAEC"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7865A2" w14:textId="77777777" w:rsidR="00BB2629" w:rsidRPr="008C4201" w:rsidRDefault="00BB2629" w:rsidP="008C4201">
      <w:pPr>
        <w:spacing w:after="120"/>
        <w:jc w:val="both"/>
        <w:rPr>
          <w:rFonts w:ascii="Lato" w:eastAsia="Lato" w:hAnsi="Lato" w:cs="Lato"/>
        </w:rPr>
      </w:pPr>
    </w:p>
    <w:p w14:paraId="69DFC21A"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Press office supporting the concerts</w:t>
      </w:r>
    </w:p>
    <w:p w14:paraId="48265FDF"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38D498" w14:textId="77777777" w:rsidR="00BB2629" w:rsidRPr="008C4201" w:rsidRDefault="00BB2629" w:rsidP="008C4201">
      <w:pPr>
        <w:spacing w:after="120"/>
        <w:jc w:val="both"/>
        <w:rPr>
          <w:rFonts w:ascii="Lato" w:eastAsia="Lato" w:hAnsi="Lato" w:cs="Lato"/>
          <w:color w:val="3990D0"/>
        </w:rPr>
      </w:pPr>
    </w:p>
    <w:p w14:paraId="364071E2"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Web marketing, social media marketing and related planning</w:t>
      </w:r>
    </w:p>
    <w:p w14:paraId="615DBA74"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C4201">
        <w:rPr>
          <w:rFonts w:ascii="Lato" w:eastAsia="Lato" w:hAnsi="Lato" w:cs="Lato"/>
        </w:rPr>
        <w:br/>
      </w:r>
    </w:p>
    <w:p w14:paraId="63C6CC54"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OTHER Promotional material (specify formats) and related distribution plan</w:t>
      </w:r>
    </w:p>
    <w:p w14:paraId="5C99AAB3"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367C5B" w14:textId="77777777" w:rsidR="00BB2629" w:rsidRPr="008C4201" w:rsidRDefault="00BB2629" w:rsidP="00164C5D">
      <w:pPr>
        <w:spacing w:after="120"/>
        <w:jc w:val="both"/>
        <w:rPr>
          <w:rFonts w:ascii="Lato" w:eastAsia="Lato" w:hAnsi="Lato" w:cs="Lato"/>
          <w:color w:val="3990D0"/>
        </w:rPr>
      </w:pPr>
    </w:p>
    <w:p w14:paraId="5B4D750A" w14:textId="6C1A2988" w:rsidR="00BB2629" w:rsidRPr="008C4201" w:rsidRDefault="00A3074C">
      <w:pPr>
        <w:spacing w:after="120"/>
        <w:jc w:val="both"/>
        <w:rPr>
          <w:rFonts w:ascii="Lato" w:eastAsia="Lato" w:hAnsi="Lato" w:cs="Lato"/>
        </w:rPr>
      </w:pPr>
      <w:r w:rsidRPr="008C4201">
        <w:rPr>
          <w:rFonts w:ascii="Lato" w:eastAsia="Lato" w:hAnsi="Lato" w:cs="Lato"/>
          <w:b/>
        </w:rPr>
        <w:t>PLEASE NOTE:</w:t>
      </w:r>
      <w:r w:rsidRPr="008C4201">
        <w:rPr>
          <w:rFonts w:ascii="Lato" w:eastAsia="Lato" w:hAnsi="Lato" w:cs="Lato"/>
        </w:rPr>
        <w:t xml:space="preserve"> Under penalty of exclusion, the winning artists (assignees) must cite and/or include the logo of Italia Music Export</w:t>
      </w:r>
      <w:r w:rsidR="00667F26" w:rsidRPr="008C4201">
        <w:rPr>
          <w:rFonts w:ascii="Lato" w:eastAsia="Lato" w:hAnsi="Lato" w:cs="Lato"/>
        </w:rPr>
        <w:t xml:space="preserve"> and the logo of the Ministry of Foreign Affairs and International Cooperation, prior approval of the institutions,</w:t>
      </w:r>
      <w:r w:rsidR="00D07736" w:rsidRPr="008C4201">
        <w:rPr>
          <w:rFonts w:ascii="Lato" w:eastAsia="Lato" w:hAnsi="Lato" w:cs="Lato"/>
        </w:rPr>
        <w:t xml:space="preserve"> </w:t>
      </w:r>
      <w:r w:rsidRPr="008C4201">
        <w:rPr>
          <w:rFonts w:ascii="Lato" w:eastAsia="Lato" w:hAnsi="Lato" w:cs="Lato"/>
        </w:rPr>
        <w:t xml:space="preserve">in the content related to the promotion of the project and in the posts that will be published on social networks regarding the concerts subject to </w:t>
      </w:r>
      <w:r w:rsidR="008C4201">
        <w:rPr>
          <w:rFonts w:ascii="Lato" w:eastAsia="Lato" w:hAnsi="Lato" w:cs="Lato"/>
        </w:rPr>
        <w:t>grant</w:t>
      </w:r>
      <w:r w:rsidR="008C4201" w:rsidRPr="008C4201">
        <w:rPr>
          <w:rFonts w:ascii="Lato" w:eastAsia="Lato" w:hAnsi="Lato" w:cs="Lato"/>
        </w:rPr>
        <w:t>,</w:t>
      </w:r>
      <w:r w:rsidRPr="008C4201">
        <w:rPr>
          <w:rFonts w:ascii="Lato" w:eastAsia="Lato" w:hAnsi="Lato" w:cs="Lato"/>
        </w:rPr>
        <w:t xml:space="preserve"> without subsequently archiving and/or deleting them. </w:t>
      </w:r>
    </w:p>
    <w:p w14:paraId="458FF37F" w14:textId="77777777" w:rsidR="00BB2629" w:rsidRPr="008C4201" w:rsidRDefault="00BB2629">
      <w:pPr>
        <w:spacing w:after="120"/>
        <w:jc w:val="both"/>
        <w:rPr>
          <w:rFonts w:ascii="Lato" w:eastAsia="Lato" w:hAnsi="Lato" w:cs="Lato"/>
        </w:rPr>
      </w:pPr>
    </w:p>
    <w:p w14:paraId="3E7D3A6F" w14:textId="5C7F24A4" w:rsidR="00BB2629" w:rsidRPr="008C4201" w:rsidRDefault="00A3074C">
      <w:pPr>
        <w:spacing w:after="120"/>
        <w:jc w:val="both"/>
        <w:rPr>
          <w:rFonts w:ascii="Lato" w:eastAsia="Lato" w:hAnsi="Lato" w:cs="Lato"/>
        </w:rPr>
      </w:pPr>
      <w:r w:rsidRPr="008C4201">
        <w:rPr>
          <w:rFonts w:ascii="Lato" w:eastAsia="Lato" w:hAnsi="Lato" w:cs="Lato"/>
        </w:rPr>
        <w:t xml:space="preserve">Failure to comply with this condition may lead to the cancellation of part or </w:t>
      </w:r>
      <w:proofErr w:type="gramStart"/>
      <w:r w:rsidRPr="008C4201">
        <w:rPr>
          <w:rFonts w:ascii="Lato" w:eastAsia="Lato" w:hAnsi="Lato" w:cs="Lato"/>
        </w:rPr>
        <w:t>all of</w:t>
      </w:r>
      <w:proofErr w:type="gramEnd"/>
      <w:r w:rsidRPr="008C4201">
        <w:rPr>
          <w:rFonts w:ascii="Lato" w:eastAsia="Lato" w:hAnsi="Lato" w:cs="Lato"/>
        </w:rPr>
        <w:t xml:space="preserve"> the</w:t>
      </w:r>
      <w:r w:rsidR="008C4201">
        <w:rPr>
          <w:rFonts w:ascii="Lato" w:eastAsia="Lato" w:hAnsi="Lato" w:cs="Lato"/>
        </w:rPr>
        <w:t xml:space="preserve"> grant</w:t>
      </w:r>
      <w:r w:rsidR="008C4201" w:rsidRPr="009004F4">
        <w:rPr>
          <w:rFonts w:ascii="Lato" w:eastAsia="Lato" w:hAnsi="Lato" w:cs="Lato"/>
        </w:rPr>
        <w:t>.</w:t>
      </w:r>
    </w:p>
    <w:p w14:paraId="6537925B" w14:textId="65C7E9D5" w:rsidR="00BB2629" w:rsidRDefault="00BB2629">
      <w:pPr>
        <w:spacing w:after="120"/>
        <w:jc w:val="both"/>
        <w:rPr>
          <w:rFonts w:ascii="Lato" w:eastAsia="Lato" w:hAnsi="Lato" w:cs="Lato"/>
        </w:rPr>
      </w:pPr>
    </w:p>
    <w:p w14:paraId="4162736F" w14:textId="78F3481B" w:rsidR="003B653C" w:rsidRDefault="003B653C">
      <w:pPr>
        <w:spacing w:after="120"/>
        <w:jc w:val="both"/>
        <w:rPr>
          <w:rFonts w:ascii="Lato" w:eastAsia="Lato" w:hAnsi="Lato" w:cs="Lato"/>
        </w:rPr>
      </w:pPr>
    </w:p>
    <w:p w14:paraId="28222B65" w14:textId="41E797A2" w:rsidR="003B653C" w:rsidRDefault="003B653C">
      <w:pPr>
        <w:spacing w:after="120"/>
        <w:jc w:val="both"/>
        <w:rPr>
          <w:rFonts w:ascii="Lato" w:eastAsia="Lato" w:hAnsi="Lato" w:cs="Lato"/>
        </w:rPr>
      </w:pPr>
    </w:p>
    <w:p w14:paraId="6CB108CD" w14:textId="5EAB9057" w:rsidR="003B653C" w:rsidRDefault="003B653C">
      <w:pPr>
        <w:spacing w:after="120"/>
        <w:jc w:val="both"/>
        <w:rPr>
          <w:rFonts w:ascii="Lato" w:eastAsia="Lato" w:hAnsi="Lato" w:cs="Lato"/>
        </w:rPr>
      </w:pPr>
    </w:p>
    <w:p w14:paraId="76CD3AC9" w14:textId="3A55216A" w:rsidR="003B653C" w:rsidRDefault="003B653C">
      <w:pPr>
        <w:spacing w:after="120"/>
        <w:jc w:val="both"/>
        <w:rPr>
          <w:rFonts w:ascii="Lato" w:eastAsia="Lato" w:hAnsi="Lato" w:cs="Lato"/>
        </w:rPr>
      </w:pPr>
    </w:p>
    <w:p w14:paraId="6EEFA4AA" w14:textId="7A8D00B2" w:rsidR="003B653C" w:rsidRDefault="003B653C">
      <w:pPr>
        <w:spacing w:after="120"/>
        <w:jc w:val="both"/>
        <w:rPr>
          <w:rFonts w:ascii="Lato" w:eastAsia="Lato" w:hAnsi="Lato" w:cs="Lato"/>
        </w:rPr>
      </w:pPr>
    </w:p>
    <w:p w14:paraId="0E609F15" w14:textId="2BC3AA31" w:rsidR="003B653C" w:rsidRDefault="003B653C">
      <w:pPr>
        <w:spacing w:after="120"/>
        <w:jc w:val="both"/>
        <w:rPr>
          <w:rFonts w:ascii="Lato" w:eastAsia="Lato" w:hAnsi="Lato" w:cs="Lato"/>
        </w:rPr>
      </w:pPr>
    </w:p>
    <w:p w14:paraId="0C64F12C" w14:textId="1784D085" w:rsidR="003B653C" w:rsidRDefault="003B653C">
      <w:pPr>
        <w:spacing w:after="120"/>
        <w:jc w:val="both"/>
        <w:rPr>
          <w:rFonts w:ascii="Lato" w:eastAsia="Lato" w:hAnsi="Lato" w:cs="Lato"/>
        </w:rPr>
      </w:pPr>
    </w:p>
    <w:p w14:paraId="5D40463F" w14:textId="77777777" w:rsidR="003B653C" w:rsidRPr="008C4201" w:rsidRDefault="003B653C">
      <w:pPr>
        <w:spacing w:after="120"/>
        <w:jc w:val="both"/>
        <w:rPr>
          <w:rFonts w:ascii="Lato" w:eastAsia="Lato" w:hAnsi="Lato" w:cs="Lato"/>
        </w:rPr>
      </w:pPr>
    </w:p>
    <w:p w14:paraId="1FF6ABB1" w14:textId="77777777" w:rsidR="00BB2629" w:rsidRPr="008C4201" w:rsidRDefault="00BB2629">
      <w:pPr>
        <w:spacing w:after="120"/>
        <w:jc w:val="both"/>
        <w:rPr>
          <w:rFonts w:ascii="Lato" w:eastAsia="Lato" w:hAnsi="Lato" w:cs="Lato"/>
        </w:rPr>
      </w:pPr>
    </w:p>
    <w:p w14:paraId="552557BA" w14:textId="77777777" w:rsidR="00BB2629" w:rsidRPr="008C4201" w:rsidRDefault="00A3074C" w:rsidP="008C4201">
      <w:pPr>
        <w:ind w:firstLine="280"/>
        <w:jc w:val="both"/>
        <w:rPr>
          <w:rFonts w:ascii="Lato" w:eastAsia="Lato" w:hAnsi="Lato" w:cs="Lato"/>
          <w:b/>
        </w:rPr>
      </w:pPr>
      <w:r w:rsidRPr="008C4201">
        <w:rPr>
          <w:rFonts w:ascii="Lato" w:eastAsia="Lato" w:hAnsi="Lato" w:cs="Lato"/>
          <w:b/>
        </w:rPr>
        <w:lastRenderedPageBreak/>
        <w:t>7. PROJECT BUDGET</w:t>
      </w:r>
    </w:p>
    <w:p w14:paraId="14A35DC7" w14:textId="77777777" w:rsidR="00BB2629" w:rsidRPr="008C4201" w:rsidRDefault="00A3074C" w:rsidP="008C4201">
      <w:pPr>
        <w:jc w:val="both"/>
        <w:rPr>
          <w:rFonts w:ascii="Lato" w:eastAsia="Lato" w:hAnsi="Lato" w:cs="Lato"/>
          <w:b/>
          <w:color w:val="231F20"/>
          <w:u w:val="single"/>
        </w:rPr>
      </w:pPr>
      <w:r w:rsidRPr="008C4201">
        <w:rPr>
          <w:rFonts w:ascii="Lato" w:eastAsia="Lato" w:hAnsi="Lato" w:cs="Lato"/>
          <w:b/>
          <w:color w:val="231F20"/>
          <w:u w:val="single"/>
        </w:rPr>
        <w:t>(add more lines if necessary)</w:t>
      </w:r>
    </w:p>
    <w:p w14:paraId="5A5161A6" w14:textId="77777777" w:rsidR="00BB2629" w:rsidRPr="008C4201" w:rsidRDefault="00BB2629" w:rsidP="008C4201">
      <w:pPr>
        <w:spacing w:after="120"/>
        <w:ind w:left="540"/>
        <w:jc w:val="both"/>
        <w:rPr>
          <w:rFonts w:ascii="Lato" w:eastAsia="Lato" w:hAnsi="Lato" w:cs="Lato"/>
          <w:b/>
        </w:rPr>
      </w:pPr>
    </w:p>
    <w:tbl>
      <w:tblPr>
        <w:tblStyle w:val="a"/>
        <w:tblW w:w="7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5310"/>
        <w:gridCol w:w="1725"/>
      </w:tblGrid>
      <w:tr w:rsidR="00BB2629" w:rsidRPr="00EA7809" w14:paraId="4CDDC176" w14:textId="77777777">
        <w:trPr>
          <w:trHeight w:val="45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7F1C0CA5" w14:textId="77777777" w:rsidR="00BB2629" w:rsidRPr="00EA7809" w:rsidRDefault="00A3074C" w:rsidP="008C4201">
            <w:pPr>
              <w:spacing w:after="120"/>
              <w:jc w:val="both"/>
              <w:rPr>
                <w:rFonts w:ascii="Lato" w:eastAsia="Lato" w:hAnsi="Lato" w:cs="Lato"/>
                <w:b/>
                <w:sz w:val="24"/>
                <w:szCs w:val="24"/>
              </w:rPr>
            </w:pPr>
            <w:r w:rsidRPr="00EA7809">
              <w:rPr>
                <w:rFonts w:ascii="Lato" w:eastAsia="Lato" w:hAnsi="Lato" w:cs="Lato"/>
                <w:b/>
                <w:sz w:val="24"/>
                <w:szCs w:val="24"/>
              </w:rPr>
              <w:t>A</w:t>
            </w:r>
          </w:p>
        </w:tc>
        <w:tc>
          <w:tcPr>
            <w:tcW w:w="53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721E12FE"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LOGISTICAL EXPENSES</w:t>
            </w:r>
          </w:p>
        </w:tc>
        <w:tc>
          <w:tcPr>
            <w:tcW w:w="172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6CBA0A0" w14:textId="77777777" w:rsidR="00BB2629" w:rsidRPr="00EA7809" w:rsidRDefault="00A3074C" w:rsidP="008C4201">
            <w:pPr>
              <w:ind w:right="-95"/>
              <w:jc w:val="both"/>
              <w:rPr>
                <w:rFonts w:ascii="Lato" w:eastAsia="Lato" w:hAnsi="Lato" w:cs="Lato"/>
                <w:b/>
                <w:sz w:val="24"/>
                <w:szCs w:val="24"/>
              </w:rPr>
            </w:pPr>
            <w:r w:rsidRPr="00EA7809">
              <w:rPr>
                <w:rFonts w:ascii="Lato" w:eastAsia="Lato" w:hAnsi="Lato" w:cs="Lato"/>
                <w:b/>
                <w:sz w:val="24"/>
                <w:szCs w:val="24"/>
              </w:rPr>
              <w:t>COST</w:t>
            </w:r>
          </w:p>
        </w:tc>
      </w:tr>
      <w:tr w:rsidR="00BB2629" w:rsidRPr="00EA7809" w14:paraId="5D9CB584" w14:textId="77777777">
        <w:trPr>
          <w:trHeight w:val="52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7253B391"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A1</w:t>
            </w:r>
          </w:p>
        </w:tc>
        <w:tc>
          <w:tcPr>
            <w:tcW w:w="531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01CAA81" w14:textId="77777777" w:rsidR="00BB2629" w:rsidRPr="008C4201" w:rsidRDefault="00A3074C" w:rsidP="008C4201">
            <w:pPr>
              <w:jc w:val="both"/>
              <w:rPr>
                <w:rFonts w:ascii="Lato" w:eastAsia="Lato" w:hAnsi="Lato" w:cs="Lato"/>
                <w:sz w:val="24"/>
                <w:szCs w:val="24"/>
              </w:rPr>
            </w:pPr>
            <w:r w:rsidRPr="008C4201">
              <w:rPr>
                <w:rFonts w:ascii="Lato" w:eastAsia="Lato" w:hAnsi="Lato" w:cs="Lato"/>
                <w:sz w:val="24"/>
                <w:szCs w:val="24"/>
              </w:rPr>
              <w:t>Transport tickets (planes, trains, buses, ferries, ships)</w:t>
            </w:r>
          </w:p>
        </w:tc>
        <w:tc>
          <w:tcPr>
            <w:tcW w:w="1725"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36C5CED6"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6929D9EF" w14:textId="77777777">
        <w:trPr>
          <w:trHeight w:val="52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FEC779F"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A2</w:t>
            </w:r>
          </w:p>
        </w:tc>
        <w:tc>
          <w:tcPr>
            <w:tcW w:w="53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DB5F378" w14:textId="77777777" w:rsidR="00BB2629" w:rsidRPr="008C4201" w:rsidRDefault="00A3074C" w:rsidP="008C4201">
            <w:pPr>
              <w:jc w:val="both"/>
              <w:rPr>
                <w:rFonts w:ascii="Lato" w:eastAsia="Lato" w:hAnsi="Lato" w:cs="Lato"/>
                <w:sz w:val="24"/>
                <w:szCs w:val="24"/>
              </w:rPr>
            </w:pPr>
            <w:r w:rsidRPr="008C4201">
              <w:rPr>
                <w:rFonts w:ascii="Lato" w:eastAsia="Lato" w:hAnsi="Lato" w:cs="Lato"/>
                <w:sz w:val="24"/>
                <w:szCs w:val="24"/>
              </w:rPr>
              <w:t>Car rental or car sharing, van or minibus</w:t>
            </w:r>
          </w:p>
        </w:tc>
        <w:tc>
          <w:tcPr>
            <w:tcW w:w="172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849FADE"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1656B5AF" w14:textId="77777777">
        <w:trPr>
          <w:trHeight w:val="33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59A8403"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A3</w:t>
            </w:r>
          </w:p>
        </w:tc>
        <w:tc>
          <w:tcPr>
            <w:tcW w:w="53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3C726EF"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Gasoline</w:t>
            </w:r>
          </w:p>
        </w:tc>
        <w:tc>
          <w:tcPr>
            <w:tcW w:w="172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A2D4902"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0D8F49E5" w14:textId="77777777">
        <w:trPr>
          <w:trHeight w:val="330"/>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784B9E4"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A4</w:t>
            </w:r>
          </w:p>
        </w:tc>
        <w:tc>
          <w:tcPr>
            <w:tcW w:w="531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59DC25F6"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Parking and motorway toll</w:t>
            </w:r>
          </w:p>
        </w:tc>
        <w:tc>
          <w:tcPr>
            <w:tcW w:w="1725"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DA928CE"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2F4DD1BB" w14:textId="77777777">
        <w:trPr>
          <w:trHeight w:val="34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4D128EC3" w14:textId="77777777" w:rsidR="00BB2629" w:rsidRPr="00EA7809" w:rsidRDefault="00BB2629" w:rsidP="008C4201">
            <w:pPr>
              <w:jc w:val="both"/>
              <w:rPr>
                <w:rFonts w:ascii="Lato" w:eastAsia="Lato" w:hAnsi="Lato" w:cs="Lato"/>
                <w:color w:val="3990D0"/>
              </w:rPr>
            </w:pPr>
          </w:p>
        </w:tc>
        <w:tc>
          <w:tcPr>
            <w:tcW w:w="53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BFBADFF"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TOTAL LOGISTICS EXPENSES</w:t>
            </w:r>
          </w:p>
        </w:tc>
        <w:tc>
          <w:tcPr>
            <w:tcW w:w="172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14F03B3" w14:textId="77777777" w:rsidR="00BB2629" w:rsidRPr="00EA7809" w:rsidRDefault="00A3074C" w:rsidP="008C4201">
            <w:pPr>
              <w:jc w:val="both"/>
              <w:rPr>
                <w:rFonts w:ascii="Lato" w:eastAsia="Lato" w:hAnsi="Lato" w:cs="Lato"/>
                <w:b/>
                <w:sz w:val="24"/>
                <w:szCs w:val="24"/>
              </w:rPr>
            </w:pPr>
            <w:r w:rsidRPr="00EA7809">
              <w:rPr>
                <w:rFonts w:ascii="PT Mono" w:eastAsia="PT Mono" w:hAnsi="PT Mono" w:cs="PT Mono"/>
                <w:b/>
                <w:sz w:val="24"/>
                <w:szCs w:val="24"/>
              </w:rPr>
              <w:t>€</w:t>
            </w:r>
          </w:p>
        </w:tc>
      </w:tr>
    </w:tbl>
    <w:p w14:paraId="5773B565" w14:textId="77777777" w:rsidR="00BB2629" w:rsidRPr="00EA7809" w:rsidRDefault="00BB2629" w:rsidP="008C4201">
      <w:pPr>
        <w:spacing w:after="120"/>
        <w:ind w:left="540"/>
        <w:jc w:val="both"/>
        <w:rPr>
          <w:rFonts w:ascii="Lato" w:eastAsia="Lato" w:hAnsi="Lato" w:cs="Lato"/>
          <w:b/>
        </w:rPr>
      </w:pPr>
    </w:p>
    <w:p w14:paraId="0D02C1F4" w14:textId="77777777" w:rsidR="00BB2629" w:rsidRPr="00EA7809" w:rsidRDefault="00A3074C" w:rsidP="008C4201">
      <w:pPr>
        <w:spacing w:after="120"/>
        <w:jc w:val="both"/>
        <w:rPr>
          <w:rFonts w:ascii="Lato" w:eastAsia="Lato" w:hAnsi="Lato" w:cs="Lato"/>
          <w:sz w:val="18"/>
          <w:szCs w:val="18"/>
        </w:rPr>
      </w:pPr>
      <w:r w:rsidRPr="00EA7809">
        <w:rPr>
          <w:rFonts w:ascii="Lato" w:eastAsia="Lato" w:hAnsi="Lato" w:cs="Lato"/>
        </w:rPr>
        <w:t xml:space="preserve">  ________________________________________________________________________________</w:t>
      </w:r>
    </w:p>
    <w:p w14:paraId="3DD77473" w14:textId="77777777" w:rsidR="00BB2629" w:rsidRPr="00EA7809" w:rsidRDefault="00BB2629" w:rsidP="008C4201">
      <w:pPr>
        <w:spacing w:after="100"/>
        <w:jc w:val="both"/>
        <w:rPr>
          <w:rFonts w:ascii="Lato" w:eastAsia="Lato" w:hAnsi="Lato" w:cs="Lato"/>
          <w:sz w:val="18"/>
          <w:szCs w:val="18"/>
        </w:rPr>
      </w:pPr>
    </w:p>
    <w:tbl>
      <w:tblPr>
        <w:tblStyle w:val="a0"/>
        <w:tblW w:w="76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3900"/>
        <w:gridCol w:w="3120"/>
      </w:tblGrid>
      <w:tr w:rsidR="00BB2629" w:rsidRPr="00EA7809" w14:paraId="7616B763" w14:textId="77777777">
        <w:trPr>
          <w:trHeight w:val="46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D9B2C35" w14:textId="77777777" w:rsidR="00BB2629" w:rsidRPr="00EA7809" w:rsidRDefault="00A3074C" w:rsidP="008C4201">
            <w:pPr>
              <w:spacing w:after="120"/>
              <w:jc w:val="both"/>
              <w:rPr>
                <w:rFonts w:ascii="Lato" w:eastAsia="Lato" w:hAnsi="Lato" w:cs="Lato"/>
                <w:b/>
                <w:sz w:val="24"/>
                <w:szCs w:val="24"/>
              </w:rPr>
            </w:pPr>
            <w:r w:rsidRPr="00EA7809">
              <w:rPr>
                <w:rFonts w:ascii="Lato" w:eastAsia="Lato" w:hAnsi="Lato" w:cs="Lato"/>
                <w:b/>
                <w:sz w:val="24"/>
                <w:szCs w:val="24"/>
              </w:rPr>
              <w:t>B</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4FBAB39"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ACCOMMODATION EXPENSES</w:t>
            </w:r>
          </w:p>
        </w:tc>
        <w:tc>
          <w:tcPr>
            <w:tcW w:w="312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5E46581"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COST</w:t>
            </w:r>
          </w:p>
        </w:tc>
      </w:tr>
      <w:tr w:rsidR="00BB2629" w:rsidRPr="00EA7809" w14:paraId="7F7DC021" w14:textId="77777777">
        <w:trPr>
          <w:trHeight w:val="34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08653A3"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B1</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C438C07"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Number of people</w:t>
            </w:r>
          </w:p>
        </w:tc>
        <w:tc>
          <w:tcPr>
            <w:tcW w:w="312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65FAD07"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5D866565" w14:textId="77777777">
        <w:trPr>
          <w:trHeight w:val="34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640A2FC"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B2</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48B94DBA"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Number of nights</w:t>
            </w:r>
          </w:p>
        </w:tc>
        <w:tc>
          <w:tcPr>
            <w:tcW w:w="312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7E7AA8C"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104DCB0A" w14:textId="77777777">
        <w:trPr>
          <w:trHeight w:val="34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7ECB7CD" w14:textId="77777777" w:rsidR="00BB2629" w:rsidRPr="00EA7809" w:rsidRDefault="00BB2629" w:rsidP="008C4201">
            <w:pPr>
              <w:jc w:val="both"/>
              <w:rPr>
                <w:rFonts w:ascii="Lato" w:eastAsia="Lato" w:hAnsi="Lato" w:cs="Lato"/>
                <w:sz w:val="24"/>
                <w:szCs w:val="24"/>
              </w:rPr>
            </w:pP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F53DA5D"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TOTAL ACCOMMODATIONS EXPENSES</w:t>
            </w:r>
          </w:p>
        </w:tc>
        <w:tc>
          <w:tcPr>
            <w:tcW w:w="312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EECDFAC" w14:textId="77777777" w:rsidR="00BB2629" w:rsidRPr="00EA7809" w:rsidRDefault="00A3074C" w:rsidP="008C4201">
            <w:pPr>
              <w:jc w:val="both"/>
              <w:rPr>
                <w:rFonts w:ascii="Lato" w:eastAsia="Lato" w:hAnsi="Lato" w:cs="Lato"/>
                <w:b/>
                <w:sz w:val="24"/>
                <w:szCs w:val="24"/>
              </w:rPr>
            </w:pPr>
            <w:r w:rsidRPr="00EA7809">
              <w:rPr>
                <w:rFonts w:ascii="PT Mono" w:eastAsia="PT Mono" w:hAnsi="PT Mono" w:cs="PT Mono"/>
                <w:b/>
                <w:sz w:val="24"/>
                <w:szCs w:val="24"/>
              </w:rPr>
              <w:t>€</w:t>
            </w:r>
          </w:p>
        </w:tc>
      </w:tr>
    </w:tbl>
    <w:p w14:paraId="1372F45C" w14:textId="77777777" w:rsidR="00BB2629" w:rsidRPr="00EA7809" w:rsidRDefault="00BB2629" w:rsidP="008C4201">
      <w:pPr>
        <w:spacing w:after="120"/>
        <w:jc w:val="both"/>
        <w:rPr>
          <w:rFonts w:ascii="Lato" w:eastAsia="Lato" w:hAnsi="Lato" w:cs="Lato"/>
          <w:b/>
        </w:rPr>
      </w:pPr>
    </w:p>
    <w:p w14:paraId="3C1529F7" w14:textId="77777777" w:rsidR="00BB2629" w:rsidRPr="00EA7809" w:rsidRDefault="00A3074C" w:rsidP="008C4201">
      <w:pPr>
        <w:spacing w:after="120"/>
        <w:jc w:val="both"/>
        <w:rPr>
          <w:rFonts w:ascii="Lato" w:eastAsia="Lato" w:hAnsi="Lato" w:cs="Lato"/>
        </w:rPr>
      </w:pPr>
      <w:r w:rsidRPr="00EA7809">
        <w:rPr>
          <w:rFonts w:ascii="Lato" w:eastAsia="Lato" w:hAnsi="Lato" w:cs="Lato"/>
        </w:rPr>
        <w:t xml:space="preserve">           ________________________________________________________________________________</w:t>
      </w:r>
    </w:p>
    <w:p w14:paraId="12F7B995" w14:textId="77777777" w:rsidR="00BB2629" w:rsidRPr="00EA7809" w:rsidRDefault="00BB2629" w:rsidP="008C4201">
      <w:pPr>
        <w:spacing w:after="100"/>
        <w:ind w:left="400"/>
        <w:jc w:val="both"/>
        <w:rPr>
          <w:rFonts w:ascii="Lato" w:eastAsia="Lato" w:hAnsi="Lato" w:cs="Lato"/>
          <w:sz w:val="18"/>
          <w:szCs w:val="18"/>
        </w:rPr>
      </w:pPr>
    </w:p>
    <w:p w14:paraId="4F18CFE0" w14:textId="77777777" w:rsidR="00BB2629" w:rsidRPr="00EA7809" w:rsidRDefault="00BB2629" w:rsidP="008C4201">
      <w:pPr>
        <w:spacing w:after="120"/>
        <w:jc w:val="both"/>
        <w:rPr>
          <w:rFonts w:ascii="Lato" w:eastAsia="Lato" w:hAnsi="Lato" w:cs="Lato"/>
          <w:b/>
          <w:shd w:val="clear" w:color="auto" w:fill="FFE599"/>
        </w:rPr>
      </w:pPr>
    </w:p>
    <w:tbl>
      <w:tblPr>
        <w:tblStyle w:val="a2"/>
        <w:tblW w:w="76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3900"/>
        <w:gridCol w:w="3120"/>
      </w:tblGrid>
      <w:tr w:rsidR="00BB2629" w:rsidRPr="00EA7809" w14:paraId="1CEE93A3" w14:textId="77777777">
        <w:trPr>
          <w:trHeight w:val="45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5EBAD5A" w14:textId="12EF2F27" w:rsidR="00BB2629" w:rsidRPr="00EA7809" w:rsidRDefault="00667F26" w:rsidP="008C4201">
            <w:pPr>
              <w:spacing w:after="120"/>
              <w:jc w:val="both"/>
              <w:rPr>
                <w:rFonts w:ascii="Lato" w:eastAsia="Lato" w:hAnsi="Lato" w:cs="Lato"/>
                <w:b/>
                <w:sz w:val="24"/>
                <w:szCs w:val="24"/>
              </w:rPr>
            </w:pPr>
            <w:r w:rsidRPr="00EA7809">
              <w:rPr>
                <w:rFonts w:ascii="Lato" w:eastAsia="Lato" w:hAnsi="Lato" w:cs="Lato"/>
                <w:b/>
                <w:sz w:val="24"/>
                <w:szCs w:val="24"/>
              </w:rPr>
              <w:t>C</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3D661B87"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MERCHANDISING EXPENSES</w:t>
            </w:r>
          </w:p>
        </w:tc>
        <w:tc>
          <w:tcPr>
            <w:tcW w:w="312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13AEEF9" w14:textId="77777777" w:rsidR="00BB2629" w:rsidRPr="00EA7809" w:rsidRDefault="00A3074C" w:rsidP="008C4201">
            <w:pPr>
              <w:jc w:val="both"/>
              <w:rPr>
                <w:rFonts w:ascii="Calibri" w:eastAsia="Calibri" w:hAnsi="Calibri" w:cs="Calibri"/>
                <w:b/>
                <w:sz w:val="24"/>
                <w:szCs w:val="24"/>
              </w:rPr>
            </w:pPr>
            <w:r w:rsidRPr="00EA7809">
              <w:rPr>
                <w:rFonts w:ascii="Calibri" w:eastAsia="Calibri" w:hAnsi="Calibri" w:cs="Calibri"/>
                <w:b/>
                <w:sz w:val="24"/>
                <w:szCs w:val="24"/>
              </w:rPr>
              <w:t>COST</w:t>
            </w:r>
          </w:p>
        </w:tc>
      </w:tr>
      <w:tr w:rsidR="00BB2629" w:rsidRPr="00EA7809" w14:paraId="30F59363" w14:textId="77777777">
        <w:trPr>
          <w:trHeight w:val="330"/>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7A28B24" w14:textId="7CF0B378" w:rsidR="00BB2629" w:rsidRPr="00EA7809" w:rsidRDefault="00667F26" w:rsidP="008C4201">
            <w:pPr>
              <w:jc w:val="both"/>
              <w:rPr>
                <w:rFonts w:ascii="Lato" w:eastAsia="Lato" w:hAnsi="Lato" w:cs="Lato"/>
                <w:sz w:val="24"/>
                <w:szCs w:val="24"/>
              </w:rPr>
            </w:pPr>
            <w:r w:rsidRPr="00EA7809">
              <w:rPr>
                <w:rFonts w:ascii="Lato" w:eastAsia="Lato" w:hAnsi="Lato" w:cs="Lato"/>
                <w:sz w:val="24"/>
                <w:szCs w:val="24"/>
              </w:rPr>
              <w:t>C1</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1C09D07"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Merchandising</w:t>
            </w:r>
          </w:p>
        </w:tc>
        <w:tc>
          <w:tcPr>
            <w:tcW w:w="312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5554CAD1"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44FA2ECA" w14:textId="77777777">
        <w:trPr>
          <w:trHeight w:val="33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824172D" w14:textId="39220DA9" w:rsidR="00BB2629" w:rsidRPr="00EA7809" w:rsidRDefault="00667F26" w:rsidP="008C4201">
            <w:pPr>
              <w:jc w:val="both"/>
              <w:rPr>
                <w:rFonts w:ascii="Lato" w:eastAsia="Lato" w:hAnsi="Lato" w:cs="Lato"/>
                <w:sz w:val="24"/>
                <w:szCs w:val="24"/>
              </w:rPr>
            </w:pPr>
            <w:r w:rsidRPr="00EA7809">
              <w:rPr>
                <w:rFonts w:ascii="Lato" w:eastAsia="Lato" w:hAnsi="Lato" w:cs="Lato"/>
                <w:sz w:val="24"/>
                <w:szCs w:val="24"/>
              </w:rPr>
              <w:t>C2</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7B9A0DDC"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Merchandising</w:t>
            </w:r>
          </w:p>
        </w:tc>
        <w:tc>
          <w:tcPr>
            <w:tcW w:w="312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0129C11"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217FADA9" w14:textId="77777777">
        <w:trPr>
          <w:trHeight w:val="34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4CE1C377" w14:textId="77777777" w:rsidR="00BB2629" w:rsidRPr="00EA7809" w:rsidRDefault="00BB2629" w:rsidP="008C4201">
            <w:pPr>
              <w:jc w:val="both"/>
              <w:rPr>
                <w:rFonts w:ascii="Lato" w:eastAsia="Lato" w:hAnsi="Lato" w:cs="Lato"/>
                <w:color w:val="3990D0"/>
                <w:sz w:val="24"/>
                <w:szCs w:val="24"/>
              </w:rPr>
            </w:pP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C147C08"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TOTAL MERCHANDISING EXPENSES</w:t>
            </w:r>
          </w:p>
        </w:tc>
        <w:tc>
          <w:tcPr>
            <w:tcW w:w="312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8E7038B" w14:textId="77777777" w:rsidR="00BB2629" w:rsidRPr="00EA7809" w:rsidRDefault="00A3074C" w:rsidP="008C4201">
            <w:pPr>
              <w:jc w:val="both"/>
              <w:rPr>
                <w:rFonts w:ascii="Lato" w:eastAsia="Lato" w:hAnsi="Lato" w:cs="Lato"/>
                <w:b/>
                <w:sz w:val="24"/>
                <w:szCs w:val="24"/>
              </w:rPr>
            </w:pPr>
            <w:r w:rsidRPr="00EA7809">
              <w:rPr>
                <w:rFonts w:ascii="PT Mono" w:eastAsia="PT Mono" w:hAnsi="PT Mono" w:cs="PT Mono"/>
                <w:b/>
                <w:sz w:val="24"/>
                <w:szCs w:val="24"/>
              </w:rPr>
              <w:t>€</w:t>
            </w:r>
          </w:p>
        </w:tc>
      </w:tr>
    </w:tbl>
    <w:p w14:paraId="3A35EEC8" w14:textId="77777777" w:rsidR="00BB2629" w:rsidRPr="00EA7809" w:rsidRDefault="00A3074C" w:rsidP="008C4201">
      <w:pPr>
        <w:spacing w:after="120"/>
        <w:jc w:val="both"/>
        <w:rPr>
          <w:rFonts w:ascii="Lato" w:eastAsia="Lato" w:hAnsi="Lato" w:cs="Lato"/>
        </w:rPr>
      </w:pPr>
      <w:r w:rsidRPr="00EA7809">
        <w:rPr>
          <w:rFonts w:ascii="Lato" w:eastAsia="Lato" w:hAnsi="Lato" w:cs="Lato"/>
        </w:rPr>
        <w:t xml:space="preserve">   </w:t>
      </w:r>
    </w:p>
    <w:p w14:paraId="421645F3" w14:textId="77777777" w:rsidR="00BB2629" w:rsidRPr="00EA7809" w:rsidRDefault="00A3074C" w:rsidP="008C4201">
      <w:pPr>
        <w:spacing w:after="120"/>
        <w:ind w:left="280"/>
        <w:jc w:val="both"/>
        <w:rPr>
          <w:rFonts w:ascii="Lato" w:eastAsia="Lato" w:hAnsi="Lato" w:cs="Lato"/>
        </w:rPr>
      </w:pPr>
      <w:r w:rsidRPr="00EA7809">
        <w:rPr>
          <w:rFonts w:ascii="Lato" w:eastAsia="Lato" w:hAnsi="Lato" w:cs="Lato"/>
        </w:rPr>
        <w:t xml:space="preserve">      ________________________________________________________________________________</w:t>
      </w:r>
    </w:p>
    <w:p w14:paraId="6B864634" w14:textId="77777777" w:rsidR="00BB2629" w:rsidRPr="00EA7809" w:rsidRDefault="00BB2629" w:rsidP="008C4201">
      <w:pPr>
        <w:spacing w:after="120"/>
        <w:ind w:left="280"/>
        <w:jc w:val="both"/>
        <w:rPr>
          <w:rFonts w:ascii="Lato" w:eastAsia="Lato" w:hAnsi="Lato" w:cs="Lato"/>
        </w:rPr>
      </w:pPr>
    </w:p>
    <w:tbl>
      <w:tblPr>
        <w:tblStyle w:val="a3"/>
        <w:tblW w:w="75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3900"/>
        <w:gridCol w:w="3060"/>
      </w:tblGrid>
      <w:tr w:rsidR="00BB2629" w:rsidRPr="00EA7809" w14:paraId="3F3DDDA7" w14:textId="77777777">
        <w:trPr>
          <w:trHeight w:val="450"/>
          <w:tblHeader/>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9402B4F" w14:textId="6A72EB07" w:rsidR="00BB2629" w:rsidRPr="00EA7809" w:rsidRDefault="00667F26" w:rsidP="008C4201">
            <w:pPr>
              <w:spacing w:after="120"/>
              <w:jc w:val="both"/>
              <w:rPr>
                <w:rFonts w:ascii="Lato" w:eastAsia="Lato" w:hAnsi="Lato" w:cs="Lato"/>
                <w:b/>
                <w:sz w:val="24"/>
                <w:szCs w:val="24"/>
              </w:rPr>
            </w:pPr>
            <w:r w:rsidRPr="00EA7809">
              <w:rPr>
                <w:rFonts w:ascii="Lato" w:eastAsia="Lato" w:hAnsi="Lato" w:cs="Lato"/>
                <w:b/>
                <w:sz w:val="24"/>
                <w:szCs w:val="24"/>
              </w:rPr>
              <w:lastRenderedPageBreak/>
              <w:t>D</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4DCA3743"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CUSTOMS EXPENSES</w:t>
            </w:r>
          </w:p>
        </w:tc>
        <w:tc>
          <w:tcPr>
            <w:tcW w:w="306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1B6DCB4"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COST</w:t>
            </w:r>
          </w:p>
        </w:tc>
      </w:tr>
      <w:tr w:rsidR="00BB2629" w:rsidRPr="00EA7809" w14:paraId="29A3BAAE" w14:textId="77777777">
        <w:trPr>
          <w:trHeight w:val="330"/>
          <w:tblHeader/>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436D1799" w14:textId="55AF5531" w:rsidR="00BB2629" w:rsidRPr="00EA7809" w:rsidRDefault="00667F26" w:rsidP="008C4201">
            <w:pPr>
              <w:jc w:val="both"/>
              <w:rPr>
                <w:rFonts w:ascii="Lato" w:eastAsia="Lato" w:hAnsi="Lato" w:cs="Lato"/>
                <w:sz w:val="24"/>
                <w:szCs w:val="24"/>
              </w:rPr>
            </w:pPr>
            <w:r w:rsidRPr="00EA7809">
              <w:rPr>
                <w:rFonts w:ascii="Lato" w:eastAsia="Lato" w:hAnsi="Lato" w:cs="Lato"/>
                <w:sz w:val="24"/>
                <w:szCs w:val="24"/>
              </w:rPr>
              <w:t>D1</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4B2F30CF"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Carnet A.T.A.</w:t>
            </w:r>
          </w:p>
        </w:tc>
        <w:tc>
          <w:tcPr>
            <w:tcW w:w="306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C704213"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145D92A7" w14:textId="77777777">
        <w:trPr>
          <w:trHeight w:val="33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93D6EB8" w14:textId="426416FC" w:rsidR="00BB2629" w:rsidRPr="00EA7809" w:rsidRDefault="00667F26" w:rsidP="008C4201">
            <w:pPr>
              <w:jc w:val="both"/>
              <w:rPr>
                <w:rFonts w:ascii="Lato" w:eastAsia="Lato" w:hAnsi="Lato" w:cs="Lato"/>
                <w:sz w:val="24"/>
                <w:szCs w:val="24"/>
              </w:rPr>
            </w:pPr>
            <w:r w:rsidRPr="00EA7809">
              <w:rPr>
                <w:rFonts w:ascii="Lato" w:eastAsia="Lato" w:hAnsi="Lato" w:cs="Lato"/>
                <w:sz w:val="24"/>
                <w:szCs w:val="24"/>
              </w:rPr>
              <w:t>D2</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4CD4397"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Visa</w:t>
            </w:r>
          </w:p>
        </w:tc>
        <w:tc>
          <w:tcPr>
            <w:tcW w:w="306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21A6BAEB" w14:textId="77777777" w:rsidR="00BB2629" w:rsidRPr="00EA7809" w:rsidRDefault="00A3074C" w:rsidP="008C4201">
            <w:pPr>
              <w:ind w:right="-178"/>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46575B3C" w14:textId="77777777">
        <w:trPr>
          <w:trHeight w:val="330"/>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4CFDCDE" w14:textId="14D2A7C1" w:rsidR="00BB2629" w:rsidRPr="00EA7809" w:rsidRDefault="00667F26" w:rsidP="008C4201">
            <w:pPr>
              <w:jc w:val="both"/>
              <w:rPr>
                <w:rFonts w:ascii="Lato" w:eastAsia="Lato" w:hAnsi="Lato" w:cs="Lato"/>
                <w:sz w:val="24"/>
                <w:szCs w:val="24"/>
              </w:rPr>
            </w:pPr>
            <w:r w:rsidRPr="00EA7809">
              <w:rPr>
                <w:rFonts w:ascii="Lato" w:eastAsia="Lato" w:hAnsi="Lato" w:cs="Lato"/>
                <w:sz w:val="24"/>
                <w:szCs w:val="24"/>
              </w:rPr>
              <w:t>D3</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5592670"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Legal agency fee</w:t>
            </w:r>
          </w:p>
        </w:tc>
        <w:tc>
          <w:tcPr>
            <w:tcW w:w="306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8245ED9"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7E379810" w14:textId="77777777">
        <w:trPr>
          <w:trHeight w:val="34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2053F3AD" w14:textId="77777777" w:rsidR="00BB2629" w:rsidRPr="00EA7809" w:rsidRDefault="00BB2629" w:rsidP="008C4201">
            <w:pPr>
              <w:jc w:val="both"/>
              <w:rPr>
                <w:rFonts w:ascii="Lato" w:eastAsia="Lato" w:hAnsi="Lato" w:cs="Lato"/>
                <w:sz w:val="18"/>
                <w:szCs w:val="18"/>
              </w:rPr>
            </w:pP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4FB7F662"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TOTAL CUSTOMS EXPENSES</w:t>
            </w:r>
          </w:p>
        </w:tc>
        <w:tc>
          <w:tcPr>
            <w:tcW w:w="306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F73F2D4" w14:textId="77777777" w:rsidR="00BB2629" w:rsidRPr="00EA7809" w:rsidRDefault="00A3074C" w:rsidP="008C4201">
            <w:pPr>
              <w:jc w:val="both"/>
              <w:rPr>
                <w:rFonts w:ascii="Lato" w:eastAsia="Lato" w:hAnsi="Lato" w:cs="Lato"/>
                <w:b/>
                <w:sz w:val="24"/>
                <w:szCs w:val="24"/>
              </w:rPr>
            </w:pPr>
            <w:r w:rsidRPr="00EA7809">
              <w:rPr>
                <w:rFonts w:ascii="PT Mono" w:eastAsia="PT Mono" w:hAnsi="PT Mono" w:cs="PT Mono"/>
                <w:b/>
                <w:sz w:val="24"/>
                <w:szCs w:val="24"/>
              </w:rPr>
              <w:t>€</w:t>
            </w:r>
          </w:p>
        </w:tc>
      </w:tr>
    </w:tbl>
    <w:p w14:paraId="35D190FA" w14:textId="77777777" w:rsidR="00BB2629" w:rsidRPr="00EA7809" w:rsidRDefault="00BB2629" w:rsidP="008C4201">
      <w:pPr>
        <w:spacing w:after="120"/>
        <w:ind w:left="280"/>
        <w:jc w:val="both"/>
        <w:rPr>
          <w:rFonts w:ascii="Lato" w:eastAsia="Lato" w:hAnsi="Lato" w:cs="Lato"/>
        </w:rPr>
      </w:pPr>
    </w:p>
    <w:p w14:paraId="43B3A7B4" w14:textId="77777777" w:rsidR="00BB2629" w:rsidRPr="00EA7809" w:rsidRDefault="00A3074C" w:rsidP="008C4201">
      <w:pPr>
        <w:spacing w:after="120"/>
        <w:ind w:left="280"/>
        <w:jc w:val="both"/>
        <w:rPr>
          <w:rFonts w:ascii="Lato" w:eastAsia="Lato" w:hAnsi="Lato" w:cs="Lato"/>
          <w:b/>
          <w:color w:val="3990D0"/>
        </w:rPr>
      </w:pPr>
      <w:r w:rsidRPr="00EA7809">
        <w:rPr>
          <w:rFonts w:ascii="Lato" w:eastAsia="Lato" w:hAnsi="Lato" w:cs="Lato"/>
          <w:b/>
          <w:color w:val="3990D0"/>
        </w:rPr>
        <w:t xml:space="preserve">    </w:t>
      </w:r>
    </w:p>
    <w:p w14:paraId="5E3578E9" w14:textId="707A414C" w:rsidR="00BB2629" w:rsidRPr="008C4201" w:rsidRDefault="00A3074C" w:rsidP="008C4201">
      <w:pPr>
        <w:spacing w:after="120"/>
        <w:ind w:left="280"/>
        <w:jc w:val="both"/>
        <w:rPr>
          <w:rFonts w:ascii="Lato" w:eastAsia="Lato" w:hAnsi="Lato" w:cs="Lato"/>
          <w:b/>
        </w:rPr>
      </w:pPr>
      <w:r w:rsidRPr="008C4201">
        <w:rPr>
          <w:rFonts w:ascii="PT Mono" w:eastAsia="PT Mono" w:hAnsi="PT Mono" w:cs="PT Mono"/>
          <w:b/>
        </w:rPr>
        <w:t>TOTAL ELIGIBLE EXPENSES (A+B+C+D)          € ___</w:t>
      </w:r>
    </w:p>
    <w:p w14:paraId="446C584A" w14:textId="77777777" w:rsidR="00BB2629" w:rsidRPr="008C4201" w:rsidRDefault="00BB2629" w:rsidP="008C4201">
      <w:pPr>
        <w:spacing w:after="120"/>
        <w:jc w:val="both"/>
        <w:rPr>
          <w:rFonts w:ascii="Lato" w:eastAsia="Lato" w:hAnsi="Lato" w:cs="Lato"/>
          <w:color w:val="3990D0"/>
        </w:rPr>
      </w:pPr>
    </w:p>
    <w:p w14:paraId="0B83D9F7" w14:textId="77777777" w:rsidR="00BB2629" w:rsidRPr="008C4201" w:rsidRDefault="00BB2629" w:rsidP="008C4201">
      <w:pPr>
        <w:spacing w:after="120"/>
        <w:jc w:val="both"/>
        <w:rPr>
          <w:rFonts w:ascii="Lato" w:eastAsia="Lato" w:hAnsi="Lato" w:cs="Lato"/>
          <w:color w:val="3990D0"/>
        </w:rPr>
      </w:pPr>
    </w:p>
    <w:p w14:paraId="5C4D8C5B" w14:textId="77777777" w:rsidR="00BB2629" w:rsidRPr="008C4201" w:rsidRDefault="00A3074C" w:rsidP="008C4201">
      <w:pPr>
        <w:spacing w:after="120"/>
        <w:jc w:val="both"/>
        <w:rPr>
          <w:rFonts w:ascii="Lato" w:eastAsia="Lato" w:hAnsi="Lato" w:cs="Lato"/>
          <w:sz w:val="20"/>
          <w:szCs w:val="20"/>
        </w:rPr>
      </w:pPr>
      <w:r w:rsidRPr="008C4201">
        <w:rPr>
          <w:rFonts w:ascii="Lato" w:eastAsia="Lato" w:hAnsi="Lato" w:cs="Lato"/>
          <w:b/>
        </w:rPr>
        <w:t>BUDGET FORMULATION CRITERIA AND FURTHER DETAILS</w:t>
      </w:r>
    </w:p>
    <w:p w14:paraId="260E5EAB" w14:textId="77777777" w:rsidR="00BB2629" w:rsidRPr="008C4201" w:rsidRDefault="00A3074C" w:rsidP="008C4201">
      <w:pPr>
        <w:spacing w:after="213" w:line="240" w:lineRule="auto"/>
        <w:jc w:val="both"/>
        <w:rPr>
          <w:rFonts w:ascii="Lato" w:eastAsia="Lato" w:hAnsi="Lato" w:cs="Lato"/>
          <w:sz w:val="20"/>
          <w:szCs w:val="20"/>
        </w:rPr>
      </w:pPr>
      <w:r w:rsidRPr="008C4201">
        <w:rPr>
          <w:rFonts w:ascii="Lato" w:eastAsia="Lato" w:hAnsi="Lato" w:cs="Lato"/>
          <w:sz w:val="20"/>
          <w:szCs w:val="20"/>
        </w:rPr>
        <w:t>(Explain here how you calculated the individual budget items in the previous budget)</w:t>
      </w:r>
    </w:p>
    <w:p w14:paraId="10529746"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82010A" w14:textId="77777777" w:rsidR="00BB2629" w:rsidRPr="008C4201" w:rsidRDefault="00BB2629" w:rsidP="008C4201">
      <w:pPr>
        <w:spacing w:after="120"/>
        <w:jc w:val="both"/>
        <w:rPr>
          <w:rFonts w:ascii="Lato" w:eastAsia="Lato" w:hAnsi="Lato" w:cs="Lato"/>
          <w:color w:val="3990D0"/>
        </w:rPr>
      </w:pPr>
    </w:p>
    <w:p w14:paraId="556EC7B4" w14:textId="1D27E491" w:rsidR="00BB2629" w:rsidRPr="008C4201" w:rsidRDefault="00A3074C" w:rsidP="008C4201">
      <w:pPr>
        <w:spacing w:after="100"/>
        <w:jc w:val="both"/>
        <w:rPr>
          <w:rFonts w:ascii="Lato" w:eastAsia="Lato" w:hAnsi="Lato" w:cs="Lato"/>
          <w:b/>
        </w:rPr>
      </w:pPr>
      <w:r w:rsidRPr="008C4201">
        <w:rPr>
          <w:rFonts w:ascii="Lato" w:eastAsia="Lato" w:hAnsi="Lato" w:cs="Lato"/>
          <w:b/>
        </w:rPr>
        <w:t xml:space="preserve">The Applicant requests a </w:t>
      </w:r>
      <w:r>
        <w:rPr>
          <w:rFonts w:ascii="Lato" w:eastAsia="Lato" w:hAnsi="Lato" w:cs="Lato"/>
        </w:rPr>
        <w:t>grant</w:t>
      </w:r>
      <w:r w:rsidRPr="009004F4">
        <w:rPr>
          <w:rFonts w:ascii="Lato" w:eastAsia="Lato" w:hAnsi="Lato" w:cs="Lato"/>
        </w:rPr>
        <w:t xml:space="preserve"> </w:t>
      </w:r>
      <w:r w:rsidRPr="008C4201">
        <w:rPr>
          <w:rFonts w:ascii="Lato" w:eastAsia="Lato" w:hAnsi="Lato" w:cs="Lato"/>
          <w:b/>
        </w:rPr>
        <w:t>from Jazz IT Abroad of</w:t>
      </w:r>
    </w:p>
    <w:p w14:paraId="15F033E3" w14:textId="77777777" w:rsidR="00BB2629" w:rsidRPr="00EA7809" w:rsidRDefault="00A3074C" w:rsidP="008C4201">
      <w:pPr>
        <w:spacing w:after="100"/>
        <w:jc w:val="both"/>
        <w:rPr>
          <w:rFonts w:ascii="Lato" w:eastAsia="Lato" w:hAnsi="Lato" w:cs="Lato"/>
          <w:b/>
        </w:rPr>
      </w:pPr>
      <w:r w:rsidRPr="00EA7809">
        <w:rPr>
          <w:rFonts w:ascii="Lato" w:eastAsia="Lato" w:hAnsi="Lato" w:cs="Lato"/>
          <w:b/>
        </w:rPr>
        <w:t>EURO ________,00</w:t>
      </w:r>
    </w:p>
    <w:p w14:paraId="3B0349BB" w14:textId="77777777" w:rsidR="00BB2629" w:rsidRPr="00EA7809" w:rsidRDefault="00BB2629" w:rsidP="008C4201">
      <w:pPr>
        <w:spacing w:after="120"/>
        <w:jc w:val="both"/>
        <w:rPr>
          <w:rFonts w:ascii="Lato" w:eastAsia="Lato" w:hAnsi="Lato" w:cs="Lato"/>
          <w:b/>
        </w:rPr>
      </w:pPr>
    </w:p>
    <w:p w14:paraId="0830629A" w14:textId="77777777" w:rsidR="00BB2629" w:rsidRPr="00EA7809" w:rsidRDefault="00BB2629" w:rsidP="008C4201">
      <w:pPr>
        <w:spacing w:after="120"/>
        <w:jc w:val="both"/>
        <w:rPr>
          <w:rFonts w:ascii="Lato" w:eastAsia="Lato" w:hAnsi="Lato" w:cs="Lato"/>
          <w:b/>
        </w:rPr>
      </w:pPr>
    </w:p>
    <w:p w14:paraId="4343755A" w14:textId="77777777" w:rsidR="00BB2629" w:rsidRPr="00EA7809" w:rsidRDefault="00BB2629" w:rsidP="008C4201">
      <w:pPr>
        <w:spacing w:after="240" w:line="370" w:lineRule="auto"/>
        <w:jc w:val="both"/>
        <w:rPr>
          <w:rFonts w:ascii="Lato" w:eastAsia="Lato" w:hAnsi="Lato" w:cs="Lato"/>
          <w:b/>
        </w:rPr>
      </w:pPr>
    </w:p>
    <w:p w14:paraId="0DF9DB82" w14:textId="77777777" w:rsidR="00BB2629" w:rsidRPr="00EA7809" w:rsidRDefault="00A3074C" w:rsidP="008C4201">
      <w:pPr>
        <w:spacing w:after="240" w:line="370" w:lineRule="auto"/>
        <w:jc w:val="both"/>
        <w:rPr>
          <w:rFonts w:ascii="Lato" w:eastAsia="Lato" w:hAnsi="Lato" w:cs="Lato"/>
          <w:highlight w:val="white"/>
        </w:rPr>
      </w:pPr>
      <w:r w:rsidRPr="00EA7809">
        <w:rPr>
          <w:rFonts w:ascii="Lato" w:eastAsia="Lato" w:hAnsi="Lato" w:cs="Lato"/>
          <w:b/>
        </w:rPr>
        <w:t>PLEASE NOTE:</w:t>
      </w:r>
      <w:r w:rsidRPr="00EA7809">
        <w:rPr>
          <w:rFonts w:ascii="Lato" w:eastAsia="Lato" w:hAnsi="Lato" w:cs="Lato"/>
        </w:rPr>
        <w:t xml:space="preserve"> </w:t>
      </w:r>
    </w:p>
    <w:p w14:paraId="4566CD96" w14:textId="1E784E24" w:rsidR="00BB2629" w:rsidRPr="008C4201" w:rsidRDefault="00A3074C" w:rsidP="008C4201">
      <w:pPr>
        <w:numPr>
          <w:ilvl w:val="0"/>
          <w:numId w:val="7"/>
        </w:numPr>
        <w:spacing w:line="240" w:lineRule="auto"/>
        <w:jc w:val="both"/>
        <w:rPr>
          <w:rFonts w:ascii="Lato" w:eastAsia="Lato" w:hAnsi="Lato" w:cs="Lato"/>
          <w:highlight w:val="white"/>
        </w:rPr>
      </w:pPr>
      <w:r w:rsidRPr="008C4201">
        <w:rPr>
          <w:rFonts w:ascii="Lato" w:eastAsia="Lato" w:hAnsi="Lato" w:cs="Lato"/>
        </w:rPr>
        <w:t xml:space="preserve">For each project submitted, the maximum amount that may be requested </w:t>
      </w:r>
      <w:proofErr w:type="gramStart"/>
      <w:r w:rsidRPr="008C4201">
        <w:rPr>
          <w:rFonts w:ascii="Lato" w:eastAsia="Lato" w:hAnsi="Lato" w:cs="Lato"/>
        </w:rPr>
        <w:t xml:space="preserve">is </w:t>
      </w:r>
      <w:r w:rsidRPr="008C4201">
        <w:rPr>
          <w:rFonts w:ascii="Lato" w:eastAsia="Lato" w:hAnsi="Lato" w:cs="Lato"/>
          <w:highlight w:val="white"/>
        </w:rPr>
        <w:t xml:space="preserve"> </w:t>
      </w:r>
      <w:r w:rsidR="00300D5D" w:rsidRPr="008C4201">
        <w:rPr>
          <w:rFonts w:ascii="Lato" w:eastAsia="Lato" w:hAnsi="Lato" w:cs="Lato"/>
          <w:highlight w:val="white"/>
        </w:rPr>
        <w:t>10.</w:t>
      </w:r>
      <w:r w:rsidRPr="008C4201">
        <w:rPr>
          <w:rFonts w:ascii="PT Mono" w:eastAsia="PT Mono" w:hAnsi="PT Mono" w:cs="PT Mono"/>
          <w:highlight w:val="white"/>
        </w:rPr>
        <w:t>000</w:t>
      </w:r>
      <w:proofErr w:type="gramEnd"/>
      <w:r w:rsidR="00300D5D" w:rsidRPr="008C4201">
        <w:rPr>
          <w:rFonts w:ascii="PT Mono" w:eastAsia="PT Mono" w:hAnsi="PT Mono" w:cs="PT Mono"/>
          <w:highlight w:val="white"/>
        </w:rPr>
        <w:t>,00</w:t>
      </w:r>
      <w:r w:rsidRPr="008C4201">
        <w:rPr>
          <w:rFonts w:ascii="PT Mono" w:eastAsia="PT Mono" w:hAnsi="PT Mono" w:cs="PT Mono"/>
          <w:highlight w:val="white"/>
        </w:rPr>
        <w:t>€</w:t>
      </w:r>
    </w:p>
    <w:p w14:paraId="13E9D8A6" w14:textId="77777777" w:rsidR="00BB2629" w:rsidRPr="008C4201" w:rsidRDefault="00BB2629" w:rsidP="008C4201">
      <w:pPr>
        <w:spacing w:line="240" w:lineRule="auto"/>
        <w:ind w:left="720"/>
        <w:jc w:val="both"/>
        <w:rPr>
          <w:rFonts w:ascii="Lato" w:eastAsia="Lato" w:hAnsi="Lato" w:cs="Lato"/>
          <w:highlight w:val="white"/>
        </w:rPr>
      </w:pPr>
    </w:p>
    <w:p w14:paraId="0D291407" w14:textId="085A8F27" w:rsidR="00BB2629" w:rsidRPr="008C4201" w:rsidRDefault="00A3074C" w:rsidP="008C4201">
      <w:pPr>
        <w:numPr>
          <w:ilvl w:val="0"/>
          <w:numId w:val="7"/>
        </w:numPr>
        <w:spacing w:line="240" w:lineRule="auto"/>
        <w:jc w:val="both"/>
        <w:rPr>
          <w:rFonts w:ascii="Lato" w:eastAsia="Lato" w:hAnsi="Lato" w:cs="Lato"/>
          <w:highlight w:val="white"/>
        </w:rPr>
      </w:pPr>
      <w:r w:rsidRPr="008C4201">
        <w:rPr>
          <w:rFonts w:ascii="Lato" w:eastAsia="Lato" w:hAnsi="Lato" w:cs="Lato"/>
        </w:rPr>
        <w:t xml:space="preserve">The </w:t>
      </w:r>
      <w:r>
        <w:rPr>
          <w:rFonts w:ascii="Lato" w:eastAsia="Lato" w:hAnsi="Lato" w:cs="Lato"/>
        </w:rPr>
        <w:t>grant</w:t>
      </w:r>
      <w:r w:rsidRPr="009004F4">
        <w:rPr>
          <w:rFonts w:ascii="Lato" w:eastAsia="Lato" w:hAnsi="Lato" w:cs="Lato"/>
        </w:rPr>
        <w:t xml:space="preserve"> </w:t>
      </w:r>
      <w:r w:rsidRPr="008C4201">
        <w:rPr>
          <w:rFonts w:ascii="Lato" w:eastAsia="Lato" w:hAnsi="Lato" w:cs="Lato"/>
        </w:rPr>
        <w:t>is intended as a non-repayable grant. The grant will be paid out upon completion of all the activities envisaged in the project</w:t>
      </w:r>
      <w:r w:rsidRPr="008C4201">
        <w:rPr>
          <w:rFonts w:ascii="Lato" w:eastAsia="Lato" w:hAnsi="Lato" w:cs="Lato"/>
        </w:rPr>
        <w:br/>
      </w:r>
    </w:p>
    <w:p w14:paraId="7BF1FB19" w14:textId="15327701" w:rsidR="00BB2629" w:rsidRPr="008C4201" w:rsidRDefault="00A3074C" w:rsidP="008C4201">
      <w:pPr>
        <w:numPr>
          <w:ilvl w:val="0"/>
          <w:numId w:val="7"/>
        </w:numPr>
        <w:spacing w:line="240" w:lineRule="auto"/>
        <w:jc w:val="both"/>
        <w:rPr>
          <w:rFonts w:ascii="Lato" w:eastAsia="Lato" w:hAnsi="Lato" w:cs="Lato"/>
          <w:highlight w:val="white"/>
        </w:rPr>
      </w:pPr>
      <w:r w:rsidRPr="008C4201">
        <w:rPr>
          <w:rFonts w:ascii="Times New Roman" w:eastAsia="Times New Roman" w:hAnsi="Times New Roman" w:cs="Times New Roman"/>
          <w:sz w:val="14"/>
          <w:szCs w:val="14"/>
          <w:highlight w:val="white"/>
        </w:rPr>
        <w:t xml:space="preserve"> </w:t>
      </w:r>
      <w:r w:rsidRPr="008C4201">
        <w:rPr>
          <w:rFonts w:ascii="Lato" w:eastAsia="Lato" w:hAnsi="Lato" w:cs="Lato"/>
        </w:rPr>
        <w:t xml:space="preserve">Eligibility for the </w:t>
      </w:r>
      <w:r>
        <w:rPr>
          <w:rFonts w:ascii="Lato" w:eastAsia="Lato" w:hAnsi="Lato" w:cs="Lato"/>
        </w:rPr>
        <w:t>grant</w:t>
      </w:r>
      <w:r w:rsidRPr="009004F4">
        <w:rPr>
          <w:rFonts w:ascii="Lato" w:eastAsia="Lato" w:hAnsi="Lato" w:cs="Lato"/>
        </w:rPr>
        <w:t xml:space="preserve"> </w:t>
      </w:r>
      <w:r w:rsidRPr="008C4201">
        <w:rPr>
          <w:rFonts w:ascii="Lato" w:eastAsia="Lato" w:hAnsi="Lato" w:cs="Lato"/>
        </w:rPr>
        <w:t xml:space="preserve">is subject to the remaining availability of the available budget </w:t>
      </w:r>
      <w:r w:rsidRPr="008C4201">
        <w:rPr>
          <w:rFonts w:ascii="Lato" w:eastAsia="Lato" w:hAnsi="Lato" w:cs="Lato"/>
          <w:highlight w:val="white"/>
        </w:rPr>
        <w:br/>
      </w:r>
    </w:p>
    <w:p w14:paraId="0D3AF4E2" w14:textId="77777777" w:rsidR="00BB2629" w:rsidRPr="008C4201" w:rsidRDefault="00A3074C" w:rsidP="008C4201">
      <w:pPr>
        <w:numPr>
          <w:ilvl w:val="0"/>
          <w:numId w:val="7"/>
        </w:numPr>
        <w:spacing w:after="240" w:line="240" w:lineRule="auto"/>
        <w:jc w:val="both"/>
        <w:rPr>
          <w:rFonts w:ascii="Lato" w:eastAsia="Lato" w:hAnsi="Lato" w:cs="Lato"/>
          <w:highlight w:val="white"/>
        </w:rPr>
      </w:pPr>
      <w:r w:rsidRPr="008C4201">
        <w:rPr>
          <w:rFonts w:ascii="Lato" w:eastAsia="Lato" w:hAnsi="Lato" w:cs="Lato"/>
        </w:rPr>
        <w:lastRenderedPageBreak/>
        <w:t xml:space="preserve">For any other rules please </w:t>
      </w:r>
      <w:proofErr w:type="gramStart"/>
      <w:r w:rsidRPr="008C4201">
        <w:rPr>
          <w:rFonts w:ascii="Lato" w:eastAsia="Lato" w:hAnsi="Lato" w:cs="Lato"/>
        </w:rPr>
        <w:t>read carefully</w:t>
      </w:r>
      <w:proofErr w:type="gramEnd"/>
      <w:r w:rsidRPr="008C4201">
        <w:rPr>
          <w:rFonts w:ascii="Lato" w:eastAsia="Lato" w:hAnsi="Lato" w:cs="Lato"/>
        </w:rPr>
        <w:t xml:space="preserve"> the Rules and Regulations available at </w:t>
      </w:r>
      <w:r>
        <w:fldChar w:fldCharType="begin"/>
      </w:r>
      <w:r>
        <w:instrText xml:space="preserve"> HYPERLINK "http://www.italiamusicexport.com" \h </w:instrText>
      </w:r>
      <w:r>
        <w:fldChar w:fldCharType="separate"/>
      </w:r>
      <w:r w:rsidRPr="008C4201">
        <w:rPr>
          <w:rFonts w:ascii="Lato" w:eastAsia="Lato" w:hAnsi="Lato" w:cs="Lato"/>
          <w:color w:val="1155CC"/>
          <w:u w:val="single"/>
        </w:rPr>
        <w:t>www.italiamusicexport.com</w:t>
      </w:r>
      <w:r>
        <w:rPr>
          <w:rFonts w:ascii="Lato" w:eastAsia="Lato" w:hAnsi="Lato" w:cs="Lato"/>
          <w:color w:val="1155CC"/>
          <w:u w:val="single"/>
        </w:rPr>
        <w:fldChar w:fldCharType="end"/>
      </w:r>
      <w:r w:rsidRPr="008C4201">
        <w:rPr>
          <w:rFonts w:ascii="Lato" w:eastAsia="Lato" w:hAnsi="Lato" w:cs="Lato"/>
        </w:rPr>
        <w:t xml:space="preserve"> </w:t>
      </w:r>
    </w:p>
    <w:p w14:paraId="29D12CE3" w14:textId="77777777" w:rsidR="00BB2629" w:rsidRPr="008C4201" w:rsidRDefault="00BB2629" w:rsidP="008C4201">
      <w:pPr>
        <w:jc w:val="both"/>
        <w:rPr>
          <w:rFonts w:ascii="Lato" w:eastAsia="Lato" w:hAnsi="Lato" w:cs="Lato"/>
          <w:vertAlign w:val="superscript"/>
        </w:rPr>
      </w:pPr>
    </w:p>
    <w:p w14:paraId="58B3CF70" w14:textId="77777777" w:rsidR="00BB2629" w:rsidRPr="008C4201" w:rsidRDefault="00BB2629" w:rsidP="008C4201">
      <w:pPr>
        <w:jc w:val="both"/>
        <w:rPr>
          <w:rFonts w:ascii="Lato" w:eastAsia="Lato" w:hAnsi="Lato" w:cs="Lato"/>
        </w:rPr>
      </w:pPr>
    </w:p>
    <w:p w14:paraId="0529E6C4" w14:textId="77777777" w:rsidR="00BB2629" w:rsidRPr="008C4201" w:rsidRDefault="00A3074C" w:rsidP="008C4201">
      <w:pPr>
        <w:spacing w:after="120"/>
        <w:jc w:val="both"/>
        <w:rPr>
          <w:rFonts w:ascii="Lato" w:eastAsia="Lato" w:hAnsi="Lato" w:cs="Lato"/>
        </w:rPr>
      </w:pPr>
      <w:r w:rsidRPr="008C4201">
        <w:rPr>
          <w:rFonts w:ascii="Lato" w:eastAsia="Lato" w:hAnsi="Lato" w:cs="Lato"/>
        </w:rPr>
        <w:t>To this end, I hereby declare that I have not been convicted of any criminal offence, that I am not in a state of disqualification and that I am not the subject of any preventive measures or judicial orders entered in the criminal record, and that to the best of my knowledge I am not subject to criminal proceedings for any of the offences referred to in Article 416-bis of the Penal Code,</w:t>
      </w:r>
    </w:p>
    <w:p w14:paraId="33868FF9" w14:textId="77777777" w:rsidR="00BB2629" w:rsidRPr="00EA7809" w:rsidRDefault="00A3074C" w:rsidP="008C4201">
      <w:pPr>
        <w:spacing w:after="120"/>
        <w:jc w:val="both"/>
        <w:rPr>
          <w:rFonts w:ascii="Lato" w:eastAsia="Lato" w:hAnsi="Lato" w:cs="Lato"/>
          <w:b/>
        </w:rPr>
      </w:pPr>
      <w:r w:rsidRPr="00EA7809">
        <w:rPr>
          <w:rFonts w:ascii="Lato" w:eastAsia="Lato" w:hAnsi="Lato" w:cs="Lato"/>
          <w:b/>
        </w:rPr>
        <w:t>I DECLARE</w:t>
      </w:r>
    </w:p>
    <w:p w14:paraId="4C4E01B9" w14:textId="77777777" w:rsidR="00BB2629" w:rsidRPr="008C4201" w:rsidRDefault="00A3074C" w:rsidP="00164C5D">
      <w:pPr>
        <w:numPr>
          <w:ilvl w:val="0"/>
          <w:numId w:val="15"/>
        </w:numPr>
        <w:spacing w:after="80" w:line="240" w:lineRule="auto"/>
        <w:jc w:val="both"/>
        <w:rPr>
          <w:rFonts w:ascii="Lato" w:eastAsia="Lato" w:hAnsi="Lato" w:cs="Lato"/>
        </w:rPr>
      </w:pPr>
      <w:r w:rsidRPr="008C4201">
        <w:rPr>
          <w:rFonts w:ascii="Lato" w:eastAsia="Lato" w:hAnsi="Lato" w:cs="Lato"/>
        </w:rPr>
        <w:t xml:space="preserve">that the applicant corresponds to the beneficiary artist or to a company active in the music sector (management; booking; press office; event organisation; record production; record publishing; record distribution) with a VAT number and corresponding </w:t>
      </w:r>
      <w:proofErr w:type="spellStart"/>
      <w:r w:rsidRPr="008C4201">
        <w:rPr>
          <w:rFonts w:ascii="Lato" w:eastAsia="Lato" w:hAnsi="Lato" w:cs="Lato"/>
        </w:rPr>
        <w:t>Ateco</w:t>
      </w:r>
      <w:proofErr w:type="spellEnd"/>
      <w:r w:rsidRPr="008C4201">
        <w:rPr>
          <w:rFonts w:ascii="Lato" w:eastAsia="Lato" w:hAnsi="Lato" w:cs="Lato"/>
        </w:rPr>
        <w:t xml:space="preserve"> Code, which complies with the legislation on labour relations and the National Collective Labour Contracts in force in the sector in Italy;</w:t>
      </w:r>
    </w:p>
    <w:p w14:paraId="67A4EDDF" w14:textId="4C0C1ECE" w:rsidR="00BB2629" w:rsidRPr="008C4201" w:rsidRDefault="00A3074C" w:rsidP="008C4201">
      <w:pPr>
        <w:numPr>
          <w:ilvl w:val="0"/>
          <w:numId w:val="15"/>
        </w:numPr>
        <w:spacing w:after="80" w:line="240" w:lineRule="auto"/>
        <w:jc w:val="both"/>
        <w:rPr>
          <w:rFonts w:ascii="Lato" w:eastAsia="Lato" w:hAnsi="Lato" w:cs="Lato"/>
        </w:rPr>
      </w:pPr>
      <w:r w:rsidRPr="008C4201">
        <w:rPr>
          <w:rFonts w:ascii="Lato" w:eastAsia="Lato" w:hAnsi="Lato" w:cs="Lato"/>
        </w:rPr>
        <w:t>that the applicant has its registered office in Italy (if a legal entity) or is resident in Italy (if natural person);</w:t>
      </w:r>
    </w:p>
    <w:p w14:paraId="3D4671C8" w14:textId="77777777" w:rsidR="00BB2629" w:rsidRPr="008C4201" w:rsidRDefault="00A3074C" w:rsidP="008C4201">
      <w:pPr>
        <w:numPr>
          <w:ilvl w:val="0"/>
          <w:numId w:val="15"/>
        </w:numPr>
        <w:spacing w:after="80" w:line="240" w:lineRule="auto"/>
        <w:jc w:val="both"/>
        <w:rPr>
          <w:rFonts w:ascii="Lato" w:eastAsia="Lato" w:hAnsi="Lato" w:cs="Lato"/>
        </w:rPr>
      </w:pPr>
      <w:r w:rsidRPr="008C4201">
        <w:rPr>
          <w:rFonts w:ascii="Lato" w:eastAsia="Lato" w:hAnsi="Lato" w:cs="Lato"/>
        </w:rPr>
        <w:t>to comply with the purposes, contents and implementation modalities described in this form and all the articles of Jazz IT Abroad and in particular to possess all the participation requirements provided for in point 5 of the Regulation</w:t>
      </w:r>
    </w:p>
    <w:p w14:paraId="5287E377" w14:textId="77777777" w:rsidR="00BB2629" w:rsidRPr="008C4201" w:rsidRDefault="00A3074C" w:rsidP="008C4201">
      <w:pPr>
        <w:numPr>
          <w:ilvl w:val="0"/>
          <w:numId w:val="15"/>
        </w:numPr>
        <w:spacing w:after="80" w:line="240" w:lineRule="auto"/>
        <w:jc w:val="both"/>
        <w:rPr>
          <w:rFonts w:ascii="Lato" w:eastAsia="Lato" w:hAnsi="Lato" w:cs="Lato"/>
        </w:rPr>
      </w:pPr>
      <w:r w:rsidRPr="008C4201">
        <w:rPr>
          <w:rFonts w:ascii="Lato" w:eastAsia="Lato" w:hAnsi="Lato" w:cs="Lato"/>
        </w:rPr>
        <w:t>to be aware that Italia Music Export and Italia Music Lab may request the submission of documentation as proof of possession of the requirements and declarations made with this application form;</w:t>
      </w:r>
    </w:p>
    <w:p w14:paraId="422E35F4" w14:textId="77777777" w:rsidR="00BB2629" w:rsidRPr="008C4201" w:rsidRDefault="00A3074C" w:rsidP="008C4201">
      <w:pPr>
        <w:numPr>
          <w:ilvl w:val="0"/>
          <w:numId w:val="15"/>
        </w:numPr>
        <w:jc w:val="both"/>
        <w:rPr>
          <w:rFonts w:ascii="Lato" w:eastAsia="Lato" w:hAnsi="Lato" w:cs="Lato"/>
        </w:rPr>
      </w:pPr>
      <w:r w:rsidRPr="008C4201">
        <w:rPr>
          <w:rFonts w:ascii="Lato" w:eastAsia="Lato" w:hAnsi="Lato" w:cs="Lato"/>
        </w:rPr>
        <w:t>to be aware that all data provided in the context of this procedure will be processed by Regulation (EU) 2016/679 on the General Data Protection Regulation (GDPR) and Legislative Decree 196/2003. The applicant is required to maintain the confidentiality of personal data and information, on whatever support contained and in whatever manner collected, acquired or processed in the implementation of the participation in Jazz IT Abroad, except those that constitute public information or are publicly known;</w:t>
      </w:r>
    </w:p>
    <w:p w14:paraId="01D8B6CC" w14:textId="77777777" w:rsidR="00BB2629" w:rsidRPr="008C4201" w:rsidRDefault="00A3074C" w:rsidP="008C4201">
      <w:pPr>
        <w:numPr>
          <w:ilvl w:val="0"/>
          <w:numId w:val="15"/>
        </w:numPr>
        <w:jc w:val="both"/>
        <w:rPr>
          <w:rFonts w:ascii="Lato" w:eastAsia="Lato" w:hAnsi="Lato" w:cs="Lato"/>
        </w:rPr>
      </w:pPr>
      <w:r w:rsidRPr="008C4201">
        <w:rPr>
          <w:rFonts w:ascii="Lato" w:eastAsia="Lato" w:hAnsi="Lato" w:cs="Lato"/>
        </w:rPr>
        <w:t>to have read and understood the information notice under article 13 GDPR on the processing of Personal Data, carried out by Italia Music Lab, as Data Controller, published on the website www.italiamusicexport.com. Concerning the processing mentioned above of Personal Data and the comparative purposes, the applicant declares to be aware that in case of failure/partial/ineffective provision of personal data he/she will not be able to participate in Jazz IT Abroad. Furthermore, the applicant declares that he/she has been informed that he/she may exercise his/her rights under articles 15-22 GDPR by writing to info@italiamusiclab.com and may, in any case, refer to the Italian Data Protection Authority;</w:t>
      </w:r>
    </w:p>
    <w:p w14:paraId="71E96BD3" w14:textId="77777777" w:rsidR="00BB2629" w:rsidRPr="008C4201" w:rsidRDefault="00A3074C" w:rsidP="008C4201">
      <w:pPr>
        <w:numPr>
          <w:ilvl w:val="0"/>
          <w:numId w:val="15"/>
        </w:numPr>
        <w:jc w:val="both"/>
        <w:rPr>
          <w:rFonts w:ascii="Lato" w:eastAsia="Lato" w:hAnsi="Lato" w:cs="Lato"/>
        </w:rPr>
      </w:pPr>
      <w:r w:rsidRPr="008C4201">
        <w:rPr>
          <w:rFonts w:ascii="Lato" w:eastAsia="Lato" w:hAnsi="Lato" w:cs="Lato"/>
        </w:rPr>
        <w:t>that there are no situations of potential conflict of interest between the undersigned and the Foundation, nor pending litigation of any nature with the same;</w:t>
      </w:r>
    </w:p>
    <w:p w14:paraId="22DA74F1" w14:textId="77777777" w:rsidR="00BB2629" w:rsidRPr="008C4201" w:rsidRDefault="00A3074C" w:rsidP="008C4201">
      <w:pPr>
        <w:numPr>
          <w:ilvl w:val="0"/>
          <w:numId w:val="15"/>
        </w:numPr>
        <w:spacing w:after="120"/>
        <w:jc w:val="both"/>
        <w:rPr>
          <w:rFonts w:ascii="Lato" w:eastAsia="Lato" w:hAnsi="Lato" w:cs="Lato"/>
        </w:rPr>
      </w:pPr>
      <w:r w:rsidRPr="008C4201">
        <w:rPr>
          <w:rFonts w:ascii="Lato" w:eastAsia="Lato" w:hAnsi="Lato" w:cs="Lato"/>
        </w:rPr>
        <w:t>that the declarant has no criminal convictions, is not in a state of disqualification and is not subject to preventive measures or other measures.</w:t>
      </w:r>
      <w:r w:rsidRPr="008C4201">
        <w:rPr>
          <w:rFonts w:ascii="Open Sans" w:eastAsia="Open Sans" w:hAnsi="Open Sans" w:cs="Open Sans"/>
          <w:sz w:val="29"/>
          <w:szCs w:val="29"/>
          <w:highlight w:val="white"/>
        </w:rPr>
        <w:br/>
      </w:r>
    </w:p>
    <w:p w14:paraId="31C512B3" w14:textId="77777777" w:rsidR="00BB2629" w:rsidRPr="008C4201" w:rsidRDefault="00BB2629" w:rsidP="008C4201">
      <w:pPr>
        <w:spacing w:after="80" w:line="240" w:lineRule="auto"/>
        <w:jc w:val="both"/>
        <w:rPr>
          <w:rFonts w:ascii="Open Sans" w:eastAsia="Open Sans" w:hAnsi="Open Sans" w:cs="Open Sans"/>
          <w:sz w:val="29"/>
          <w:szCs w:val="29"/>
          <w:highlight w:val="white"/>
        </w:rPr>
      </w:pPr>
    </w:p>
    <w:p w14:paraId="706B2C00" w14:textId="77777777" w:rsidR="00BB2629" w:rsidRPr="00EA7809" w:rsidRDefault="00A3074C" w:rsidP="008C4201">
      <w:pPr>
        <w:spacing w:after="213" w:line="240" w:lineRule="auto"/>
        <w:jc w:val="both"/>
        <w:rPr>
          <w:rFonts w:ascii="Lato" w:eastAsia="Lato" w:hAnsi="Lato" w:cs="Lato"/>
          <w:b/>
        </w:rPr>
      </w:pPr>
      <w:r w:rsidRPr="00EA7809">
        <w:rPr>
          <w:rFonts w:ascii="Lato" w:eastAsia="Lato" w:hAnsi="Lato" w:cs="Lato"/>
          <w:b/>
        </w:rPr>
        <w:lastRenderedPageBreak/>
        <w:t>ATTACHED</w:t>
      </w:r>
    </w:p>
    <w:p w14:paraId="5A83E712" w14:textId="77777777" w:rsidR="00BB2629" w:rsidRPr="00EA7809" w:rsidRDefault="00BB2629" w:rsidP="008C4201">
      <w:pPr>
        <w:spacing w:after="213" w:line="240" w:lineRule="auto"/>
        <w:jc w:val="both"/>
        <w:rPr>
          <w:rFonts w:ascii="Gopher Regular" w:eastAsia="Gopher Regular" w:hAnsi="Gopher Regular" w:cs="Gopher Regular"/>
          <w:sz w:val="26"/>
          <w:szCs w:val="26"/>
        </w:rPr>
      </w:pPr>
    </w:p>
    <w:p w14:paraId="11448D1C" w14:textId="77777777" w:rsidR="00BB2629" w:rsidRPr="008C4201" w:rsidRDefault="00A3074C" w:rsidP="008C4201">
      <w:pPr>
        <w:numPr>
          <w:ilvl w:val="0"/>
          <w:numId w:val="9"/>
        </w:numPr>
        <w:jc w:val="both"/>
        <w:rPr>
          <w:rFonts w:ascii="Lato" w:eastAsia="Lato" w:hAnsi="Lato" w:cs="Lato"/>
        </w:rPr>
      </w:pPr>
      <w:r w:rsidRPr="008C4201">
        <w:rPr>
          <w:rFonts w:ascii="Lato" w:eastAsia="Lato" w:hAnsi="Lato" w:cs="Lato"/>
        </w:rPr>
        <w:t>the calendar of confirmed concerts provided by the booking agency, a confirmation email from the promoter or venue, or a signed contract. This proof of confirmation must include the name of the artist or band, the date of the concert, the city, the venue and the capacity of the room.</w:t>
      </w:r>
    </w:p>
    <w:p w14:paraId="0DE63069" w14:textId="77777777" w:rsidR="00BB2629" w:rsidRPr="008C4201" w:rsidRDefault="00BB2629" w:rsidP="008C4201">
      <w:pPr>
        <w:spacing w:after="80" w:line="240" w:lineRule="auto"/>
        <w:jc w:val="both"/>
        <w:rPr>
          <w:rFonts w:ascii="Lato" w:eastAsia="Lato" w:hAnsi="Lato" w:cs="Lato"/>
          <w:highlight w:val="yellow"/>
          <w:u w:val="single"/>
        </w:rPr>
      </w:pPr>
    </w:p>
    <w:p w14:paraId="52DBD953" w14:textId="77777777" w:rsidR="00BB2629" w:rsidRPr="008C4201" w:rsidRDefault="00A3074C" w:rsidP="008C4201">
      <w:pPr>
        <w:numPr>
          <w:ilvl w:val="0"/>
          <w:numId w:val="9"/>
        </w:numPr>
        <w:spacing w:after="80" w:line="240" w:lineRule="auto"/>
        <w:jc w:val="both"/>
        <w:rPr>
          <w:rFonts w:ascii="Lato" w:eastAsia="Lato" w:hAnsi="Lato" w:cs="Lato"/>
        </w:rPr>
      </w:pPr>
      <w:r w:rsidRPr="008C4201">
        <w:rPr>
          <w:rFonts w:ascii="Lato" w:eastAsia="Lato" w:hAnsi="Lato" w:cs="Lato"/>
        </w:rPr>
        <w:t xml:space="preserve">Certificate of VAT number including </w:t>
      </w:r>
      <w:proofErr w:type="spellStart"/>
      <w:r w:rsidRPr="008C4201">
        <w:rPr>
          <w:rFonts w:ascii="Lato" w:eastAsia="Lato" w:hAnsi="Lato" w:cs="Lato"/>
        </w:rPr>
        <w:t>Ateco</w:t>
      </w:r>
      <w:proofErr w:type="spellEnd"/>
      <w:r w:rsidRPr="008C4201">
        <w:rPr>
          <w:rFonts w:ascii="Lato" w:eastAsia="Lato" w:hAnsi="Lato" w:cs="Lato"/>
        </w:rPr>
        <w:t xml:space="preserve"> code (not applicable if the applicant is the artist himself/herself);</w:t>
      </w:r>
      <w:r w:rsidRPr="008C4201">
        <w:rPr>
          <w:rFonts w:ascii="Lato" w:eastAsia="Lato" w:hAnsi="Lato" w:cs="Lato"/>
          <w:sz w:val="20"/>
          <w:szCs w:val="20"/>
        </w:rPr>
        <w:br/>
      </w:r>
    </w:p>
    <w:p w14:paraId="572D334C" w14:textId="77777777" w:rsidR="00BB2629" w:rsidRPr="008C4201" w:rsidRDefault="00A3074C" w:rsidP="008C4201">
      <w:pPr>
        <w:numPr>
          <w:ilvl w:val="0"/>
          <w:numId w:val="9"/>
        </w:numPr>
        <w:spacing w:after="80" w:line="240" w:lineRule="auto"/>
        <w:jc w:val="both"/>
        <w:rPr>
          <w:rFonts w:ascii="Lato" w:eastAsia="Lato" w:hAnsi="Lato" w:cs="Lato"/>
        </w:rPr>
      </w:pPr>
      <w:r w:rsidRPr="008C4201">
        <w:rPr>
          <w:rFonts w:ascii="Lato" w:eastAsia="Lato" w:hAnsi="Lato" w:cs="Lato"/>
        </w:rPr>
        <w:t>Valid Chamber of Commerce certificate for entities registered in the Companies' Register or Memorandum and Articles of Association of the organisation certifying the performance of activities in the music sector as indicated in point 6 of the Call Promo 2021 (not applicable if the applicant is the artist himself/herself)</w:t>
      </w:r>
    </w:p>
    <w:p w14:paraId="7C15C4E5" w14:textId="77777777" w:rsidR="00BB2629" w:rsidRPr="008C4201" w:rsidRDefault="00BB2629" w:rsidP="008C4201">
      <w:pPr>
        <w:spacing w:after="80" w:line="240" w:lineRule="auto"/>
        <w:ind w:left="720"/>
        <w:jc w:val="both"/>
        <w:rPr>
          <w:rFonts w:ascii="Lato" w:eastAsia="Lato" w:hAnsi="Lato" w:cs="Lato"/>
        </w:rPr>
      </w:pPr>
    </w:p>
    <w:p w14:paraId="6A2F80AC" w14:textId="77777777" w:rsidR="00BB2629" w:rsidRPr="008C4201" w:rsidRDefault="00A3074C" w:rsidP="008C4201">
      <w:pPr>
        <w:numPr>
          <w:ilvl w:val="0"/>
          <w:numId w:val="9"/>
        </w:numPr>
        <w:spacing w:after="80" w:line="240" w:lineRule="auto"/>
        <w:jc w:val="both"/>
        <w:rPr>
          <w:rFonts w:ascii="Lato" w:eastAsia="Lato" w:hAnsi="Lato" w:cs="Lato"/>
        </w:rPr>
      </w:pPr>
      <w:r w:rsidRPr="008C4201">
        <w:rPr>
          <w:rFonts w:ascii="Lato" w:eastAsia="Lato" w:hAnsi="Lato" w:cs="Lato"/>
        </w:rPr>
        <w:t>Copy of a valid identity document of the Legal Representative of the applicant or the artist himself/herself in case he/she is the same artist as the applicant</w:t>
      </w:r>
      <w:r w:rsidRPr="008C4201">
        <w:rPr>
          <w:rFonts w:ascii="Lato" w:eastAsia="Lato" w:hAnsi="Lato" w:cs="Lato"/>
        </w:rPr>
        <w:br/>
      </w:r>
    </w:p>
    <w:p w14:paraId="26A6CB11" w14:textId="77777777" w:rsidR="00BB2629" w:rsidRPr="008C4201" w:rsidRDefault="00BB2629" w:rsidP="008C4201">
      <w:pPr>
        <w:spacing w:after="80" w:line="240" w:lineRule="auto"/>
        <w:ind w:left="720"/>
        <w:jc w:val="both"/>
        <w:rPr>
          <w:rFonts w:ascii="Lato" w:eastAsia="Lato" w:hAnsi="Lato" w:cs="Lato"/>
        </w:rPr>
      </w:pPr>
    </w:p>
    <w:p w14:paraId="67C901CC" w14:textId="77777777" w:rsidR="00BB2629" w:rsidRPr="008C4201" w:rsidRDefault="00BB2629" w:rsidP="008C4201">
      <w:pPr>
        <w:spacing w:after="80" w:line="240" w:lineRule="auto"/>
        <w:ind w:left="720"/>
        <w:jc w:val="both"/>
        <w:rPr>
          <w:rFonts w:ascii="Lato" w:eastAsia="Lato" w:hAnsi="Lato" w:cs="Lato"/>
        </w:rPr>
      </w:pPr>
    </w:p>
    <w:p w14:paraId="2556D8E9" w14:textId="77777777" w:rsidR="00BB2629" w:rsidRPr="008C4201" w:rsidRDefault="00BB2629" w:rsidP="008C4201">
      <w:pPr>
        <w:spacing w:line="240" w:lineRule="auto"/>
        <w:jc w:val="both"/>
        <w:rPr>
          <w:rFonts w:ascii="Lato" w:eastAsia="Lato" w:hAnsi="Lato" w:cs="Lato"/>
          <w:color w:val="DD8090"/>
        </w:rPr>
      </w:pPr>
    </w:p>
    <w:p w14:paraId="0FCC2868" w14:textId="77777777" w:rsidR="00BB2629" w:rsidRPr="008C4201" w:rsidRDefault="00A3074C" w:rsidP="008C4201">
      <w:pPr>
        <w:spacing w:after="220" w:line="436" w:lineRule="auto"/>
        <w:jc w:val="both"/>
        <w:rPr>
          <w:rFonts w:ascii="Lato" w:eastAsia="Lato" w:hAnsi="Lato" w:cs="Lato"/>
          <w:b/>
        </w:rPr>
      </w:pPr>
      <w:r w:rsidRPr="008C4201">
        <w:rPr>
          <w:rFonts w:ascii="Lato" w:eastAsia="Lato" w:hAnsi="Lato" w:cs="Lato"/>
          <w:b/>
        </w:rPr>
        <w:t>GENERAL CONDITIONS, DISCLAIMER OF USE</w:t>
      </w:r>
    </w:p>
    <w:p w14:paraId="2636D561" w14:textId="2D12DD1A" w:rsidR="00BB2629" w:rsidRPr="008C4201" w:rsidRDefault="00A3074C" w:rsidP="00164C5D">
      <w:pPr>
        <w:spacing w:before="240" w:after="240"/>
        <w:jc w:val="both"/>
        <w:rPr>
          <w:rFonts w:ascii="Lato" w:eastAsia="Lato" w:hAnsi="Lato" w:cs="Lato"/>
        </w:rPr>
      </w:pPr>
      <w:r w:rsidRPr="008C4201">
        <w:rPr>
          <w:rFonts w:ascii="Lato" w:eastAsia="Lato" w:hAnsi="Lato" w:cs="Lato"/>
        </w:rPr>
        <w:t>The Jazz IT Abroad regulation does not constitute an offer to the public, nor does it entail for Italia Music Export</w:t>
      </w:r>
      <w:r w:rsidR="00300D5D" w:rsidRPr="008C4201">
        <w:rPr>
          <w:rFonts w:ascii="Lato" w:eastAsia="Lato" w:hAnsi="Lato" w:cs="Lato"/>
        </w:rPr>
        <w:t xml:space="preserve"> and for the Ministry of Foreign Affairs and International Cooperation</w:t>
      </w:r>
      <w:r w:rsidRPr="008C4201">
        <w:rPr>
          <w:rFonts w:ascii="Lato" w:eastAsia="Lato" w:hAnsi="Lato" w:cs="Lato"/>
        </w:rPr>
        <w:t xml:space="preserve"> any obligation or constraint towards the participants, nor does it assign to the latter any right to any performance or disbursement by Italia Music Export itself. Similarly, Italia Music Export reserves the right to interrupt, revoke or abandon at any time the activity inherent to the present regulation according to its full discretion, without any constraint or limitation and any claim for compensation or reimbursement by any of the participants. </w:t>
      </w:r>
    </w:p>
    <w:p w14:paraId="20A4BB8A" w14:textId="3283B74E" w:rsidR="00BB2629" w:rsidRPr="008C4201" w:rsidRDefault="00A3074C" w:rsidP="00164C5D">
      <w:pPr>
        <w:spacing w:before="240" w:after="240"/>
        <w:jc w:val="both"/>
        <w:rPr>
          <w:rFonts w:ascii="Lato" w:eastAsia="Lato" w:hAnsi="Lato" w:cs="Lato"/>
        </w:rPr>
      </w:pPr>
      <w:r w:rsidRPr="008C4201">
        <w:rPr>
          <w:rFonts w:ascii="Lato" w:eastAsia="Lato" w:hAnsi="Lato" w:cs="Lato"/>
          <w:highlight w:val="red"/>
        </w:rPr>
        <w:br/>
      </w:r>
      <w:r w:rsidRPr="008C4201">
        <w:rPr>
          <w:rFonts w:ascii="Lato" w:eastAsia="Lato" w:hAnsi="Lato" w:cs="Lato"/>
        </w:rPr>
        <w:t>Each participant in the procedure will therefore bear its expenses</w:t>
      </w:r>
      <w:r w:rsidR="00164C5D">
        <w:rPr>
          <w:rFonts w:ascii="Lato" w:eastAsia="Lato" w:hAnsi="Lato" w:cs="Lato"/>
        </w:rPr>
        <w:t xml:space="preserve"> </w:t>
      </w:r>
      <w:r w:rsidRPr="008C4201">
        <w:rPr>
          <w:rFonts w:ascii="Lato" w:eastAsia="Lato" w:hAnsi="Lato" w:cs="Lato"/>
        </w:rPr>
        <w:t>-</w:t>
      </w:r>
      <w:r w:rsidR="00164C5D">
        <w:rPr>
          <w:rFonts w:ascii="Lato" w:eastAsia="Lato" w:hAnsi="Lato" w:cs="Lato"/>
        </w:rPr>
        <w:t xml:space="preserve"> </w:t>
      </w:r>
      <w:r w:rsidRPr="008C4201">
        <w:rPr>
          <w:rFonts w:ascii="Lato" w:eastAsia="Lato" w:hAnsi="Lato" w:cs="Lato"/>
        </w:rPr>
        <w:t>including those concerning the formation and submission of the bid-</w:t>
      </w:r>
      <w:proofErr w:type="spellStart"/>
      <w:r w:rsidRPr="008C4201">
        <w:rPr>
          <w:rFonts w:ascii="Lato" w:eastAsia="Lato" w:hAnsi="Lato" w:cs="Lato"/>
        </w:rPr>
        <w:t>withoutItalia</w:t>
      </w:r>
      <w:proofErr w:type="spellEnd"/>
      <w:r w:rsidRPr="008C4201">
        <w:rPr>
          <w:rFonts w:ascii="Lato" w:eastAsia="Lato" w:hAnsi="Lato" w:cs="Lato"/>
        </w:rPr>
        <w:t xml:space="preserve"> Music Lab </w:t>
      </w:r>
      <w:r w:rsidR="007C26D2" w:rsidRPr="008C4201">
        <w:rPr>
          <w:rFonts w:ascii="Lato" w:eastAsia="Lato" w:hAnsi="Lato" w:cs="Lato"/>
        </w:rPr>
        <w:t xml:space="preserve">and the Ministry of Foreign Affairs and International Cooperation </w:t>
      </w:r>
      <w:r w:rsidRPr="008C4201">
        <w:rPr>
          <w:rFonts w:ascii="Lato" w:eastAsia="Lato" w:hAnsi="Lato" w:cs="Lato"/>
        </w:rPr>
        <w:t>being liable in any way for said expenses.</w:t>
      </w:r>
    </w:p>
    <w:p w14:paraId="6ABB53AE" w14:textId="5CD17778" w:rsidR="00BB2629" w:rsidRPr="008C4201" w:rsidRDefault="00A3074C">
      <w:pPr>
        <w:spacing w:before="240" w:after="240"/>
        <w:jc w:val="both"/>
        <w:rPr>
          <w:rFonts w:ascii="Lato" w:eastAsia="Lato" w:hAnsi="Lato" w:cs="Lato"/>
        </w:rPr>
      </w:pPr>
      <w:r w:rsidRPr="008C4201">
        <w:rPr>
          <w:rFonts w:ascii="Lato" w:eastAsia="Lato" w:hAnsi="Lato" w:cs="Lato"/>
        </w:rPr>
        <w:br/>
        <w:t xml:space="preserve">By participating in Jazz IT Abroad, applicants authorise Italia Music Lab and Italia Music Export to publish on their website a brief description and/or documents submitted for participation and/or to promote the projects submitted to the public in other forms and ways. The materials submitted for participation may be used by Italia Music Lab and Italia Music Export as part of their communication activities through the publication of content on their website, on their social platforms and other communication channels via the internet, radio, press and television. It is understood that the release for use of the application form and/or documents submitted </w:t>
      </w:r>
      <w:r w:rsidRPr="008C4201">
        <w:rPr>
          <w:rFonts w:ascii="Lato" w:eastAsia="Lato" w:hAnsi="Lato" w:cs="Lato"/>
        </w:rPr>
        <w:lastRenderedPageBreak/>
        <w:t>to participate in Jazz IT Abroad is granted by the applicants free of charge, without any territorial limitation or frequency of use, in whole or in part, individually or together with other material, including</w:t>
      </w:r>
      <w:r w:rsidR="007C26D2" w:rsidRPr="008C4201">
        <w:rPr>
          <w:rFonts w:ascii="Lato" w:eastAsia="Lato" w:hAnsi="Lato" w:cs="Lato"/>
        </w:rPr>
        <w:t>,</w:t>
      </w:r>
      <w:r w:rsidRPr="008C4201">
        <w:rPr>
          <w:rFonts w:ascii="Lato" w:eastAsia="Lato" w:hAnsi="Lato" w:cs="Lato"/>
        </w:rPr>
        <w:t xml:space="preserve"> without any limitation, texts, photographs or images, in any format, on the internet and radio, press and television, for three (3) years from the announcement of the winners, to allow Italia Music Lab and Italia Music Export to promote the individual initiatives to the public and to disseminate the results of Jazz IT Abroad. All personal data provided by the participants through the applicant in the context of this call for proposals will be processed in compliance with Regulation (EU) 2016/679 on the General Data Protection Regulation (GDPR) and D. </w:t>
      </w:r>
      <w:proofErr w:type="spellStart"/>
      <w:r w:rsidRPr="008C4201">
        <w:rPr>
          <w:rFonts w:ascii="Lato" w:eastAsia="Lato" w:hAnsi="Lato" w:cs="Lato"/>
        </w:rPr>
        <w:t>L.vo</w:t>
      </w:r>
      <w:proofErr w:type="spellEnd"/>
      <w:r w:rsidRPr="008C4201">
        <w:rPr>
          <w:rFonts w:ascii="Lato" w:eastAsia="Lato" w:hAnsi="Lato" w:cs="Lato"/>
        </w:rPr>
        <w:t xml:space="preserve"> 196/2013. The applicant is required to maintain the confidentiality of documents, data and information, on whatever medium contained and by whatever means collected, acquired or processed in the implementation of the project, except for those that constitute public information or are in the public domain, i.e. publicly knowable.</w:t>
      </w:r>
    </w:p>
    <w:p w14:paraId="2F861D0B" w14:textId="77777777" w:rsidR="00BB2629" w:rsidRPr="008C4201" w:rsidRDefault="00BB2629">
      <w:pPr>
        <w:spacing w:before="240" w:after="240"/>
        <w:jc w:val="both"/>
        <w:rPr>
          <w:rFonts w:ascii="Lato" w:eastAsia="Lato" w:hAnsi="Lato" w:cs="Lato"/>
        </w:rPr>
      </w:pPr>
    </w:p>
    <w:p w14:paraId="4714F8E0" w14:textId="77777777" w:rsidR="00BB2629" w:rsidRPr="008C4201" w:rsidRDefault="00BB2629" w:rsidP="008C4201">
      <w:pPr>
        <w:spacing w:after="220" w:line="392" w:lineRule="auto"/>
        <w:jc w:val="both"/>
        <w:rPr>
          <w:rFonts w:ascii="Lato" w:eastAsia="Lato" w:hAnsi="Lato" w:cs="Lato"/>
        </w:rPr>
      </w:pPr>
    </w:p>
    <w:p w14:paraId="0A9C86F7" w14:textId="77777777" w:rsidR="00BB2629" w:rsidRPr="008C4201" w:rsidRDefault="00A3074C" w:rsidP="003B653C">
      <w:pPr>
        <w:spacing w:after="80" w:line="240" w:lineRule="auto"/>
        <w:rPr>
          <w:rFonts w:ascii="Lato" w:eastAsia="Lato" w:hAnsi="Lato" w:cs="Lato"/>
        </w:rPr>
      </w:pPr>
      <w:r w:rsidRPr="008C4201">
        <w:rPr>
          <w:rFonts w:ascii="Lato" w:eastAsia="Lato" w:hAnsi="Lato" w:cs="Lato"/>
        </w:rPr>
        <w:t xml:space="preserve">Place and date         </w:t>
      </w:r>
      <w:r w:rsidRPr="008C4201">
        <w:rPr>
          <w:rFonts w:ascii="Lato" w:eastAsia="Lato" w:hAnsi="Lato" w:cs="Lato"/>
          <w:color w:val="DD8090"/>
        </w:rPr>
        <w:t xml:space="preserve">           </w:t>
      </w:r>
      <w:r w:rsidRPr="008C4201">
        <w:rPr>
          <w:rFonts w:ascii="Lato" w:eastAsia="Lato" w:hAnsi="Lato" w:cs="Lato"/>
        </w:rPr>
        <w:t>Applicant signature</w:t>
      </w:r>
    </w:p>
    <w:p w14:paraId="3A60DC97" w14:textId="0642ACC7" w:rsidR="00BB2629" w:rsidRPr="008C4201" w:rsidRDefault="00A3074C" w:rsidP="003B653C">
      <w:pPr>
        <w:spacing w:after="80" w:line="240" w:lineRule="auto"/>
        <w:rPr>
          <w:rFonts w:ascii="Lato" w:eastAsia="Lato" w:hAnsi="Lato" w:cs="Lato"/>
        </w:rPr>
      </w:pPr>
      <w:r w:rsidRPr="008C4201">
        <w:rPr>
          <w:rFonts w:ascii="Lato" w:eastAsia="Lato" w:hAnsi="Lato" w:cs="Lato"/>
        </w:rPr>
        <w:t>___________</w:t>
      </w:r>
      <w:r w:rsidRPr="008C4201">
        <w:rPr>
          <w:rFonts w:ascii="Lato" w:eastAsia="Lato" w:hAnsi="Lato" w:cs="Lato"/>
        </w:rPr>
        <w:tab/>
        <w:t xml:space="preserve">      </w:t>
      </w:r>
      <w:r w:rsidR="003B653C">
        <w:rPr>
          <w:rFonts w:ascii="Lato" w:eastAsia="Lato" w:hAnsi="Lato" w:cs="Lato"/>
        </w:rPr>
        <w:t xml:space="preserve">             </w:t>
      </w:r>
      <w:r w:rsidRPr="008C4201">
        <w:rPr>
          <w:rFonts w:ascii="Lato" w:eastAsia="Lato" w:hAnsi="Lato" w:cs="Lato"/>
        </w:rPr>
        <w:t>__________________</w:t>
      </w:r>
    </w:p>
    <w:p w14:paraId="05446832" w14:textId="79C7F129" w:rsidR="00BB2629" w:rsidRPr="003B653C" w:rsidRDefault="00BB2629" w:rsidP="003B653C">
      <w:pPr>
        <w:spacing w:after="80" w:line="240" w:lineRule="auto"/>
        <w:jc w:val="both"/>
        <w:rPr>
          <w:rFonts w:ascii="Lato" w:eastAsia="Lato" w:hAnsi="Lato" w:cs="Lato"/>
        </w:rPr>
      </w:pPr>
    </w:p>
    <w:p w14:paraId="2C5E03E8" w14:textId="77777777" w:rsidR="00BB2629" w:rsidRPr="008C4201" w:rsidRDefault="00BB2629" w:rsidP="008C4201">
      <w:pPr>
        <w:widowControl w:val="0"/>
        <w:spacing w:line="240" w:lineRule="auto"/>
        <w:jc w:val="both"/>
        <w:rPr>
          <w:b/>
          <w:sz w:val="28"/>
          <w:szCs w:val="28"/>
        </w:rPr>
      </w:pPr>
    </w:p>
    <w:p w14:paraId="05F64DAA" w14:textId="710F6855" w:rsidR="00BB2629" w:rsidRDefault="00BB2629" w:rsidP="008C4201">
      <w:pPr>
        <w:widowControl w:val="0"/>
        <w:spacing w:line="240" w:lineRule="auto"/>
        <w:jc w:val="both"/>
        <w:rPr>
          <w:b/>
          <w:sz w:val="28"/>
          <w:szCs w:val="28"/>
        </w:rPr>
      </w:pPr>
    </w:p>
    <w:p w14:paraId="77226695" w14:textId="7DC66879" w:rsidR="00F86EC2" w:rsidRDefault="00F86EC2" w:rsidP="008C4201">
      <w:pPr>
        <w:widowControl w:val="0"/>
        <w:spacing w:line="240" w:lineRule="auto"/>
        <w:jc w:val="both"/>
        <w:rPr>
          <w:b/>
          <w:sz w:val="28"/>
          <w:szCs w:val="28"/>
        </w:rPr>
      </w:pPr>
    </w:p>
    <w:p w14:paraId="3FA2DE05" w14:textId="662C4D97" w:rsidR="00F86EC2" w:rsidRDefault="00F86EC2" w:rsidP="008C4201">
      <w:pPr>
        <w:widowControl w:val="0"/>
        <w:spacing w:line="240" w:lineRule="auto"/>
        <w:jc w:val="both"/>
        <w:rPr>
          <w:b/>
          <w:sz w:val="28"/>
          <w:szCs w:val="28"/>
        </w:rPr>
      </w:pPr>
    </w:p>
    <w:p w14:paraId="4CA989A6" w14:textId="1F127F72" w:rsidR="00F86EC2" w:rsidRDefault="00F86EC2" w:rsidP="008C4201">
      <w:pPr>
        <w:widowControl w:val="0"/>
        <w:spacing w:line="240" w:lineRule="auto"/>
        <w:jc w:val="both"/>
        <w:rPr>
          <w:b/>
          <w:sz w:val="28"/>
          <w:szCs w:val="28"/>
        </w:rPr>
      </w:pPr>
    </w:p>
    <w:p w14:paraId="23AFFF99" w14:textId="31ED597D" w:rsidR="00F86EC2" w:rsidRDefault="00F86EC2" w:rsidP="008C4201">
      <w:pPr>
        <w:widowControl w:val="0"/>
        <w:spacing w:line="240" w:lineRule="auto"/>
        <w:jc w:val="both"/>
        <w:rPr>
          <w:b/>
          <w:sz w:val="28"/>
          <w:szCs w:val="28"/>
        </w:rPr>
      </w:pPr>
    </w:p>
    <w:p w14:paraId="798EE021" w14:textId="79395C61" w:rsidR="00F86EC2" w:rsidRDefault="00F86EC2" w:rsidP="008C4201">
      <w:pPr>
        <w:widowControl w:val="0"/>
        <w:spacing w:line="240" w:lineRule="auto"/>
        <w:jc w:val="both"/>
        <w:rPr>
          <w:b/>
          <w:sz w:val="28"/>
          <w:szCs w:val="28"/>
        </w:rPr>
      </w:pPr>
    </w:p>
    <w:p w14:paraId="2899E1F6" w14:textId="327E636C" w:rsidR="00F86EC2" w:rsidRDefault="00F86EC2" w:rsidP="008C4201">
      <w:pPr>
        <w:widowControl w:val="0"/>
        <w:spacing w:line="240" w:lineRule="auto"/>
        <w:jc w:val="both"/>
        <w:rPr>
          <w:b/>
          <w:sz w:val="28"/>
          <w:szCs w:val="28"/>
        </w:rPr>
      </w:pPr>
    </w:p>
    <w:p w14:paraId="35B903E5" w14:textId="15D743FB" w:rsidR="00F86EC2" w:rsidRDefault="00F86EC2" w:rsidP="008C4201">
      <w:pPr>
        <w:widowControl w:val="0"/>
        <w:spacing w:line="240" w:lineRule="auto"/>
        <w:jc w:val="both"/>
        <w:rPr>
          <w:b/>
          <w:sz w:val="28"/>
          <w:szCs w:val="28"/>
        </w:rPr>
      </w:pPr>
    </w:p>
    <w:p w14:paraId="7E57BB36" w14:textId="06B60E51" w:rsidR="00F86EC2" w:rsidRDefault="00F86EC2" w:rsidP="008C4201">
      <w:pPr>
        <w:widowControl w:val="0"/>
        <w:spacing w:line="240" w:lineRule="auto"/>
        <w:jc w:val="both"/>
        <w:rPr>
          <w:b/>
          <w:sz w:val="28"/>
          <w:szCs w:val="28"/>
        </w:rPr>
      </w:pPr>
    </w:p>
    <w:p w14:paraId="114FEB1B" w14:textId="41FB2EB2" w:rsidR="00F86EC2" w:rsidRDefault="00F86EC2" w:rsidP="008C4201">
      <w:pPr>
        <w:widowControl w:val="0"/>
        <w:spacing w:line="240" w:lineRule="auto"/>
        <w:jc w:val="both"/>
        <w:rPr>
          <w:b/>
          <w:sz w:val="28"/>
          <w:szCs w:val="28"/>
        </w:rPr>
      </w:pPr>
    </w:p>
    <w:p w14:paraId="5C3B2BDE" w14:textId="650ECF3E" w:rsidR="00F86EC2" w:rsidRDefault="00F86EC2" w:rsidP="008C4201">
      <w:pPr>
        <w:widowControl w:val="0"/>
        <w:spacing w:line="240" w:lineRule="auto"/>
        <w:jc w:val="both"/>
        <w:rPr>
          <w:b/>
          <w:sz w:val="28"/>
          <w:szCs w:val="28"/>
        </w:rPr>
      </w:pPr>
    </w:p>
    <w:p w14:paraId="04317770" w14:textId="78BFA51A" w:rsidR="00F86EC2" w:rsidRDefault="00F86EC2" w:rsidP="008C4201">
      <w:pPr>
        <w:widowControl w:val="0"/>
        <w:spacing w:line="240" w:lineRule="auto"/>
        <w:jc w:val="both"/>
        <w:rPr>
          <w:b/>
          <w:sz w:val="28"/>
          <w:szCs w:val="28"/>
        </w:rPr>
      </w:pPr>
    </w:p>
    <w:p w14:paraId="6B2DD718" w14:textId="58A1AF46" w:rsidR="00F86EC2" w:rsidRDefault="00F86EC2" w:rsidP="008C4201">
      <w:pPr>
        <w:widowControl w:val="0"/>
        <w:spacing w:line="240" w:lineRule="auto"/>
        <w:jc w:val="both"/>
        <w:rPr>
          <w:b/>
          <w:sz w:val="28"/>
          <w:szCs w:val="28"/>
        </w:rPr>
      </w:pPr>
    </w:p>
    <w:p w14:paraId="4DCDFE80" w14:textId="72A947D1" w:rsidR="00F86EC2" w:rsidRDefault="00F86EC2" w:rsidP="008C4201">
      <w:pPr>
        <w:widowControl w:val="0"/>
        <w:spacing w:line="240" w:lineRule="auto"/>
        <w:jc w:val="both"/>
        <w:rPr>
          <w:b/>
          <w:sz w:val="28"/>
          <w:szCs w:val="28"/>
        </w:rPr>
      </w:pPr>
    </w:p>
    <w:p w14:paraId="63351C87" w14:textId="07944DC6" w:rsidR="00F86EC2" w:rsidRDefault="00F86EC2" w:rsidP="008C4201">
      <w:pPr>
        <w:widowControl w:val="0"/>
        <w:spacing w:line="240" w:lineRule="auto"/>
        <w:jc w:val="both"/>
        <w:rPr>
          <w:b/>
          <w:sz w:val="28"/>
          <w:szCs w:val="28"/>
        </w:rPr>
      </w:pPr>
    </w:p>
    <w:p w14:paraId="5F785987" w14:textId="270F7D84" w:rsidR="00F86EC2" w:rsidRDefault="00F86EC2" w:rsidP="008C4201">
      <w:pPr>
        <w:widowControl w:val="0"/>
        <w:spacing w:line="240" w:lineRule="auto"/>
        <w:jc w:val="both"/>
        <w:rPr>
          <w:b/>
          <w:sz w:val="28"/>
          <w:szCs w:val="28"/>
        </w:rPr>
      </w:pPr>
    </w:p>
    <w:p w14:paraId="184EF2E5" w14:textId="27C8E8AD" w:rsidR="00F86EC2" w:rsidRDefault="00F86EC2" w:rsidP="008C4201">
      <w:pPr>
        <w:widowControl w:val="0"/>
        <w:spacing w:line="240" w:lineRule="auto"/>
        <w:jc w:val="both"/>
        <w:rPr>
          <w:b/>
          <w:sz w:val="28"/>
          <w:szCs w:val="28"/>
        </w:rPr>
      </w:pPr>
    </w:p>
    <w:p w14:paraId="6192F223" w14:textId="5D6018E2" w:rsidR="00F86EC2" w:rsidRDefault="00F86EC2" w:rsidP="008C4201">
      <w:pPr>
        <w:widowControl w:val="0"/>
        <w:spacing w:line="240" w:lineRule="auto"/>
        <w:jc w:val="both"/>
        <w:rPr>
          <w:b/>
          <w:sz w:val="28"/>
          <w:szCs w:val="28"/>
        </w:rPr>
      </w:pPr>
    </w:p>
    <w:p w14:paraId="4AA76CB8" w14:textId="1402A7C9" w:rsidR="00F86EC2" w:rsidRDefault="00F86EC2" w:rsidP="008C4201">
      <w:pPr>
        <w:widowControl w:val="0"/>
        <w:spacing w:line="240" w:lineRule="auto"/>
        <w:jc w:val="both"/>
        <w:rPr>
          <w:b/>
          <w:sz w:val="28"/>
          <w:szCs w:val="28"/>
        </w:rPr>
      </w:pPr>
    </w:p>
    <w:p w14:paraId="44EB94CC" w14:textId="1CB83A97" w:rsidR="00F86EC2" w:rsidRDefault="00F86EC2" w:rsidP="008C4201">
      <w:pPr>
        <w:widowControl w:val="0"/>
        <w:spacing w:line="240" w:lineRule="auto"/>
        <w:jc w:val="both"/>
        <w:rPr>
          <w:b/>
          <w:sz w:val="28"/>
          <w:szCs w:val="28"/>
        </w:rPr>
      </w:pPr>
    </w:p>
    <w:p w14:paraId="62AC7C95" w14:textId="0E345625" w:rsidR="00F86EC2" w:rsidRDefault="00F86EC2" w:rsidP="008C4201">
      <w:pPr>
        <w:widowControl w:val="0"/>
        <w:spacing w:line="240" w:lineRule="auto"/>
        <w:jc w:val="both"/>
        <w:rPr>
          <w:b/>
          <w:sz w:val="28"/>
          <w:szCs w:val="28"/>
        </w:rPr>
      </w:pPr>
    </w:p>
    <w:p w14:paraId="08D98025" w14:textId="1B15AF7C" w:rsidR="00F86EC2" w:rsidRDefault="00F86EC2" w:rsidP="008C4201">
      <w:pPr>
        <w:widowControl w:val="0"/>
        <w:spacing w:line="240" w:lineRule="auto"/>
        <w:jc w:val="both"/>
        <w:rPr>
          <w:b/>
          <w:sz w:val="28"/>
          <w:szCs w:val="28"/>
        </w:rPr>
      </w:pPr>
    </w:p>
    <w:p w14:paraId="29F9E9B0" w14:textId="77777777" w:rsidR="00F86EC2" w:rsidRPr="008C4201" w:rsidRDefault="00F86EC2" w:rsidP="008C4201">
      <w:pPr>
        <w:widowControl w:val="0"/>
        <w:spacing w:line="240" w:lineRule="auto"/>
        <w:jc w:val="both"/>
        <w:rPr>
          <w:b/>
          <w:sz w:val="28"/>
          <w:szCs w:val="28"/>
        </w:rPr>
      </w:pPr>
    </w:p>
    <w:p w14:paraId="550E2795" w14:textId="77777777" w:rsidR="00BB2629" w:rsidRPr="008C4201" w:rsidRDefault="00A3074C" w:rsidP="008C4201">
      <w:pPr>
        <w:widowControl w:val="0"/>
        <w:spacing w:line="240" w:lineRule="auto"/>
        <w:jc w:val="both"/>
        <w:rPr>
          <w:b/>
          <w:sz w:val="28"/>
          <w:szCs w:val="28"/>
        </w:rPr>
      </w:pPr>
      <w:r w:rsidRPr="008C4201">
        <w:rPr>
          <w:b/>
          <w:sz w:val="28"/>
          <w:szCs w:val="28"/>
        </w:rPr>
        <w:lastRenderedPageBreak/>
        <w:t>INVITATION LETTER</w:t>
      </w:r>
    </w:p>
    <w:p w14:paraId="1B115B25" w14:textId="77777777" w:rsidR="00BB2629" w:rsidRPr="008C4201" w:rsidRDefault="00BB2629" w:rsidP="008C4201">
      <w:pPr>
        <w:widowControl w:val="0"/>
        <w:spacing w:line="240" w:lineRule="auto"/>
        <w:jc w:val="both"/>
        <w:rPr>
          <w:b/>
          <w:sz w:val="28"/>
          <w:szCs w:val="28"/>
        </w:rPr>
      </w:pPr>
    </w:p>
    <w:p w14:paraId="03E25005" w14:textId="77777777" w:rsidR="00BB2629" w:rsidRPr="008C4201" w:rsidRDefault="00BB2629" w:rsidP="008C4201">
      <w:pPr>
        <w:widowControl w:val="0"/>
        <w:spacing w:line="240" w:lineRule="auto"/>
        <w:jc w:val="both"/>
        <w:rPr>
          <w:sz w:val="20"/>
          <w:szCs w:val="20"/>
        </w:rPr>
      </w:pPr>
    </w:p>
    <w:p w14:paraId="1C247E6D" w14:textId="77777777" w:rsidR="00BB2629" w:rsidRPr="008C4201" w:rsidRDefault="00A3074C" w:rsidP="008C4201">
      <w:pPr>
        <w:widowControl w:val="0"/>
        <w:spacing w:line="240" w:lineRule="auto"/>
        <w:jc w:val="both"/>
        <w:rPr>
          <w:sz w:val="20"/>
          <w:szCs w:val="20"/>
        </w:rPr>
      </w:pPr>
      <w:r w:rsidRPr="008C4201">
        <w:rPr>
          <w:sz w:val="20"/>
          <w:szCs w:val="20"/>
        </w:rPr>
        <w:t>(In case of more than one concert, please add each of them below)</w:t>
      </w:r>
    </w:p>
    <w:p w14:paraId="3F12CE53" w14:textId="77777777" w:rsidR="00BB2629" w:rsidRPr="008C4201" w:rsidRDefault="00BB2629" w:rsidP="008C4201">
      <w:pPr>
        <w:widowControl w:val="0"/>
        <w:spacing w:line="240" w:lineRule="auto"/>
        <w:jc w:val="both"/>
        <w:rPr>
          <w:sz w:val="20"/>
          <w:szCs w:val="20"/>
        </w:rPr>
      </w:pPr>
    </w:p>
    <w:p w14:paraId="4F821EDE" w14:textId="77777777" w:rsidR="00BB2629" w:rsidRPr="008C4201" w:rsidRDefault="00A3074C" w:rsidP="008C4201">
      <w:pPr>
        <w:widowControl w:val="0"/>
        <w:spacing w:line="240" w:lineRule="auto"/>
        <w:jc w:val="both"/>
        <w:rPr>
          <w:b/>
          <w:sz w:val="20"/>
          <w:szCs w:val="20"/>
        </w:rPr>
      </w:pPr>
      <w:r w:rsidRPr="008C4201">
        <w:rPr>
          <w:b/>
          <w:sz w:val="20"/>
          <w:szCs w:val="20"/>
        </w:rPr>
        <w:t xml:space="preserve">ARTIST: </w:t>
      </w:r>
    </w:p>
    <w:p w14:paraId="4DE706E2" w14:textId="77777777" w:rsidR="00BB2629" w:rsidRPr="008C4201" w:rsidRDefault="00BB2629" w:rsidP="008C4201">
      <w:pPr>
        <w:widowControl w:val="0"/>
        <w:spacing w:line="240" w:lineRule="auto"/>
        <w:jc w:val="both"/>
        <w:rPr>
          <w:b/>
          <w:sz w:val="20"/>
          <w:szCs w:val="20"/>
        </w:rPr>
      </w:pPr>
    </w:p>
    <w:p w14:paraId="32FFFCF2" w14:textId="77777777" w:rsidR="00BB2629" w:rsidRPr="008C4201" w:rsidRDefault="00A3074C" w:rsidP="008C4201">
      <w:pPr>
        <w:widowControl w:val="0"/>
        <w:spacing w:line="240" w:lineRule="auto"/>
        <w:jc w:val="both"/>
        <w:rPr>
          <w:sz w:val="20"/>
          <w:szCs w:val="20"/>
        </w:rPr>
      </w:pPr>
      <w:r w:rsidRPr="008C4201">
        <w:rPr>
          <w:sz w:val="20"/>
          <w:szCs w:val="20"/>
        </w:rPr>
        <w:t xml:space="preserve">CONCERT DATE: </w:t>
      </w:r>
    </w:p>
    <w:p w14:paraId="21979886" w14:textId="77777777" w:rsidR="00BB2629" w:rsidRPr="008C4201" w:rsidRDefault="00A3074C" w:rsidP="008C4201">
      <w:pPr>
        <w:widowControl w:val="0"/>
        <w:spacing w:line="240" w:lineRule="auto"/>
        <w:jc w:val="both"/>
        <w:rPr>
          <w:sz w:val="20"/>
          <w:szCs w:val="20"/>
        </w:rPr>
      </w:pPr>
      <w:r w:rsidRPr="008C4201">
        <w:rPr>
          <w:sz w:val="20"/>
          <w:szCs w:val="20"/>
        </w:rPr>
        <w:t>CITY:</w:t>
      </w:r>
    </w:p>
    <w:p w14:paraId="4FC30088" w14:textId="77777777" w:rsidR="00BB2629" w:rsidRPr="008C4201" w:rsidRDefault="00A3074C" w:rsidP="008C4201">
      <w:pPr>
        <w:widowControl w:val="0"/>
        <w:spacing w:line="240" w:lineRule="auto"/>
        <w:jc w:val="both"/>
        <w:rPr>
          <w:sz w:val="20"/>
          <w:szCs w:val="20"/>
        </w:rPr>
      </w:pPr>
      <w:r w:rsidRPr="008C4201">
        <w:rPr>
          <w:sz w:val="20"/>
          <w:szCs w:val="20"/>
        </w:rPr>
        <w:t xml:space="preserve">VENUE: </w:t>
      </w:r>
    </w:p>
    <w:p w14:paraId="06F82F8F" w14:textId="77777777" w:rsidR="00BB2629" w:rsidRPr="008C4201" w:rsidRDefault="00A3074C" w:rsidP="008C4201">
      <w:pPr>
        <w:widowControl w:val="0"/>
        <w:spacing w:line="240" w:lineRule="auto"/>
        <w:jc w:val="both"/>
        <w:rPr>
          <w:sz w:val="20"/>
          <w:szCs w:val="20"/>
        </w:rPr>
      </w:pPr>
      <w:r w:rsidRPr="008C4201">
        <w:rPr>
          <w:sz w:val="20"/>
          <w:szCs w:val="20"/>
        </w:rPr>
        <w:t>CAPACITY:</w:t>
      </w:r>
    </w:p>
    <w:p w14:paraId="7A4545BB" w14:textId="77777777" w:rsidR="00BB2629" w:rsidRPr="008C4201" w:rsidRDefault="00A3074C" w:rsidP="008C4201">
      <w:pPr>
        <w:widowControl w:val="0"/>
        <w:spacing w:line="240" w:lineRule="auto"/>
        <w:jc w:val="both"/>
        <w:rPr>
          <w:sz w:val="20"/>
          <w:szCs w:val="20"/>
        </w:rPr>
      </w:pPr>
      <w:r w:rsidRPr="008C4201">
        <w:rPr>
          <w:sz w:val="20"/>
          <w:szCs w:val="20"/>
        </w:rPr>
        <w:t>ADDRESS:</w:t>
      </w:r>
    </w:p>
    <w:p w14:paraId="4E910D65" w14:textId="77777777" w:rsidR="00BB2629" w:rsidRPr="008C4201" w:rsidRDefault="00A3074C" w:rsidP="008C4201">
      <w:pPr>
        <w:widowControl w:val="0"/>
        <w:tabs>
          <w:tab w:val="left" w:pos="5040"/>
        </w:tabs>
        <w:spacing w:line="240" w:lineRule="auto"/>
        <w:jc w:val="both"/>
        <w:rPr>
          <w:sz w:val="20"/>
          <w:szCs w:val="20"/>
        </w:rPr>
      </w:pPr>
      <w:r w:rsidRPr="008C4201">
        <w:rPr>
          <w:sz w:val="20"/>
          <w:szCs w:val="20"/>
        </w:rPr>
        <w:t>WEBSITE:</w:t>
      </w:r>
    </w:p>
    <w:p w14:paraId="2DBBBC47" w14:textId="77777777" w:rsidR="00BB2629" w:rsidRPr="008C4201" w:rsidRDefault="00BB2629" w:rsidP="008C4201">
      <w:pPr>
        <w:widowControl w:val="0"/>
        <w:pBdr>
          <w:bottom w:val="single" w:sz="4" w:space="0" w:color="000000"/>
        </w:pBdr>
        <w:tabs>
          <w:tab w:val="left" w:pos="5040"/>
        </w:tabs>
        <w:spacing w:line="240" w:lineRule="auto"/>
        <w:jc w:val="both"/>
        <w:rPr>
          <w:sz w:val="20"/>
          <w:szCs w:val="20"/>
        </w:rPr>
      </w:pPr>
    </w:p>
    <w:p w14:paraId="1632A871" w14:textId="77777777" w:rsidR="00BB2629" w:rsidRPr="008C4201" w:rsidRDefault="00BB2629" w:rsidP="008C4201">
      <w:pPr>
        <w:widowControl w:val="0"/>
        <w:spacing w:line="240" w:lineRule="auto"/>
        <w:jc w:val="both"/>
        <w:rPr>
          <w:sz w:val="20"/>
          <w:szCs w:val="20"/>
        </w:rPr>
      </w:pPr>
    </w:p>
    <w:p w14:paraId="3074B6D1" w14:textId="77777777" w:rsidR="00BB2629" w:rsidRPr="008C4201" w:rsidRDefault="00A3074C" w:rsidP="008C4201">
      <w:pPr>
        <w:widowControl w:val="0"/>
        <w:spacing w:line="240" w:lineRule="auto"/>
        <w:jc w:val="both"/>
        <w:rPr>
          <w:b/>
          <w:sz w:val="20"/>
          <w:szCs w:val="20"/>
        </w:rPr>
      </w:pPr>
      <w:r w:rsidRPr="008C4201">
        <w:rPr>
          <w:b/>
          <w:sz w:val="20"/>
          <w:szCs w:val="20"/>
        </w:rPr>
        <w:t xml:space="preserve">ARTIST: </w:t>
      </w:r>
    </w:p>
    <w:p w14:paraId="08963982" w14:textId="77777777" w:rsidR="00BB2629" w:rsidRPr="008C4201" w:rsidRDefault="00BB2629" w:rsidP="008C4201">
      <w:pPr>
        <w:widowControl w:val="0"/>
        <w:spacing w:line="240" w:lineRule="auto"/>
        <w:jc w:val="both"/>
        <w:rPr>
          <w:b/>
          <w:sz w:val="20"/>
          <w:szCs w:val="20"/>
        </w:rPr>
      </w:pPr>
    </w:p>
    <w:p w14:paraId="0628F1F1" w14:textId="77777777" w:rsidR="00BB2629" w:rsidRPr="008C4201" w:rsidRDefault="00A3074C" w:rsidP="008C4201">
      <w:pPr>
        <w:widowControl w:val="0"/>
        <w:spacing w:line="240" w:lineRule="auto"/>
        <w:jc w:val="both"/>
        <w:rPr>
          <w:sz w:val="20"/>
          <w:szCs w:val="20"/>
        </w:rPr>
      </w:pPr>
      <w:r w:rsidRPr="008C4201">
        <w:rPr>
          <w:sz w:val="20"/>
          <w:szCs w:val="20"/>
        </w:rPr>
        <w:t xml:space="preserve">CONCERT DATE:  </w:t>
      </w:r>
    </w:p>
    <w:p w14:paraId="6BD6697D" w14:textId="77777777" w:rsidR="00BB2629" w:rsidRPr="008C4201" w:rsidRDefault="00A3074C" w:rsidP="008C4201">
      <w:pPr>
        <w:widowControl w:val="0"/>
        <w:spacing w:line="240" w:lineRule="auto"/>
        <w:jc w:val="both"/>
        <w:rPr>
          <w:sz w:val="20"/>
          <w:szCs w:val="20"/>
        </w:rPr>
      </w:pPr>
      <w:r w:rsidRPr="008C4201">
        <w:rPr>
          <w:sz w:val="20"/>
          <w:szCs w:val="20"/>
        </w:rPr>
        <w:t>CITY:</w:t>
      </w:r>
    </w:p>
    <w:p w14:paraId="1B99D06E" w14:textId="77777777" w:rsidR="00BB2629" w:rsidRPr="008C4201" w:rsidRDefault="00A3074C" w:rsidP="008C4201">
      <w:pPr>
        <w:widowControl w:val="0"/>
        <w:spacing w:line="240" w:lineRule="auto"/>
        <w:jc w:val="both"/>
        <w:rPr>
          <w:sz w:val="20"/>
          <w:szCs w:val="20"/>
        </w:rPr>
      </w:pPr>
      <w:r w:rsidRPr="008C4201">
        <w:rPr>
          <w:sz w:val="20"/>
          <w:szCs w:val="20"/>
        </w:rPr>
        <w:t xml:space="preserve">VENUE: </w:t>
      </w:r>
    </w:p>
    <w:p w14:paraId="76DDD4B7" w14:textId="77777777" w:rsidR="00BB2629" w:rsidRPr="008C4201" w:rsidRDefault="00A3074C" w:rsidP="008C4201">
      <w:pPr>
        <w:widowControl w:val="0"/>
        <w:spacing w:line="240" w:lineRule="auto"/>
        <w:jc w:val="both"/>
        <w:rPr>
          <w:sz w:val="20"/>
          <w:szCs w:val="20"/>
        </w:rPr>
      </w:pPr>
      <w:r w:rsidRPr="008C4201">
        <w:rPr>
          <w:sz w:val="20"/>
          <w:szCs w:val="20"/>
        </w:rPr>
        <w:t>CAPACITY:</w:t>
      </w:r>
    </w:p>
    <w:p w14:paraId="373658A2" w14:textId="77777777" w:rsidR="00BB2629" w:rsidRPr="008C4201" w:rsidRDefault="00A3074C" w:rsidP="008C4201">
      <w:pPr>
        <w:widowControl w:val="0"/>
        <w:spacing w:line="240" w:lineRule="auto"/>
        <w:jc w:val="both"/>
        <w:rPr>
          <w:sz w:val="20"/>
          <w:szCs w:val="20"/>
        </w:rPr>
      </w:pPr>
      <w:r w:rsidRPr="008C4201">
        <w:rPr>
          <w:sz w:val="20"/>
          <w:szCs w:val="20"/>
        </w:rPr>
        <w:t>ADDRESS:</w:t>
      </w:r>
    </w:p>
    <w:p w14:paraId="3AF304E9" w14:textId="77777777" w:rsidR="00BB2629" w:rsidRPr="008C4201" w:rsidRDefault="00A3074C" w:rsidP="008C4201">
      <w:pPr>
        <w:widowControl w:val="0"/>
        <w:tabs>
          <w:tab w:val="left" w:pos="5040"/>
        </w:tabs>
        <w:spacing w:line="240" w:lineRule="auto"/>
        <w:jc w:val="both"/>
        <w:rPr>
          <w:sz w:val="20"/>
          <w:szCs w:val="20"/>
        </w:rPr>
      </w:pPr>
      <w:r w:rsidRPr="008C4201">
        <w:rPr>
          <w:sz w:val="20"/>
          <w:szCs w:val="20"/>
        </w:rPr>
        <w:t>WEBSITE:</w:t>
      </w:r>
    </w:p>
    <w:p w14:paraId="1810321E" w14:textId="77777777" w:rsidR="00BB2629" w:rsidRPr="008C4201" w:rsidRDefault="00BB2629" w:rsidP="008C4201">
      <w:pPr>
        <w:widowControl w:val="0"/>
        <w:pBdr>
          <w:bottom w:val="single" w:sz="4" w:space="0" w:color="000000"/>
        </w:pBdr>
        <w:tabs>
          <w:tab w:val="left" w:pos="5040"/>
        </w:tabs>
        <w:spacing w:line="240" w:lineRule="auto"/>
        <w:jc w:val="both"/>
        <w:rPr>
          <w:sz w:val="20"/>
          <w:szCs w:val="20"/>
        </w:rPr>
      </w:pPr>
    </w:p>
    <w:p w14:paraId="405F69B6" w14:textId="77777777" w:rsidR="00BB2629" w:rsidRPr="008C4201" w:rsidRDefault="00BB2629" w:rsidP="008C4201">
      <w:pPr>
        <w:widowControl w:val="0"/>
        <w:spacing w:line="240" w:lineRule="auto"/>
        <w:jc w:val="both"/>
        <w:rPr>
          <w:sz w:val="20"/>
          <w:szCs w:val="20"/>
        </w:rPr>
      </w:pPr>
    </w:p>
    <w:p w14:paraId="2774D757" w14:textId="77777777" w:rsidR="003B653C" w:rsidRDefault="003B653C" w:rsidP="008C4201">
      <w:pPr>
        <w:widowControl w:val="0"/>
        <w:spacing w:line="240" w:lineRule="auto"/>
        <w:jc w:val="both"/>
        <w:rPr>
          <w:b/>
          <w:sz w:val="20"/>
          <w:szCs w:val="20"/>
        </w:rPr>
      </w:pPr>
    </w:p>
    <w:p w14:paraId="70AF5898" w14:textId="77777777" w:rsidR="003B653C" w:rsidRDefault="003B653C" w:rsidP="008C4201">
      <w:pPr>
        <w:widowControl w:val="0"/>
        <w:spacing w:line="240" w:lineRule="auto"/>
        <w:jc w:val="both"/>
        <w:rPr>
          <w:b/>
          <w:sz w:val="20"/>
          <w:szCs w:val="20"/>
        </w:rPr>
      </w:pPr>
    </w:p>
    <w:p w14:paraId="59B261C7" w14:textId="77777777" w:rsidR="003B653C" w:rsidRDefault="003B653C" w:rsidP="008C4201">
      <w:pPr>
        <w:widowControl w:val="0"/>
        <w:spacing w:line="240" w:lineRule="auto"/>
        <w:jc w:val="both"/>
        <w:rPr>
          <w:b/>
          <w:sz w:val="20"/>
          <w:szCs w:val="20"/>
        </w:rPr>
      </w:pPr>
    </w:p>
    <w:p w14:paraId="5162F9DF" w14:textId="77777777" w:rsidR="003B653C" w:rsidRDefault="003B653C" w:rsidP="008C4201">
      <w:pPr>
        <w:widowControl w:val="0"/>
        <w:spacing w:line="240" w:lineRule="auto"/>
        <w:jc w:val="both"/>
        <w:rPr>
          <w:b/>
          <w:sz w:val="20"/>
          <w:szCs w:val="20"/>
        </w:rPr>
      </w:pPr>
    </w:p>
    <w:p w14:paraId="1B2538AA" w14:textId="77777777" w:rsidR="003B653C" w:rsidRDefault="003B653C" w:rsidP="008C4201">
      <w:pPr>
        <w:widowControl w:val="0"/>
        <w:spacing w:line="240" w:lineRule="auto"/>
        <w:jc w:val="both"/>
        <w:rPr>
          <w:b/>
          <w:sz w:val="20"/>
          <w:szCs w:val="20"/>
        </w:rPr>
      </w:pPr>
    </w:p>
    <w:p w14:paraId="27674987" w14:textId="7413154E" w:rsidR="00BB2629" w:rsidRPr="008C4201" w:rsidRDefault="00A3074C" w:rsidP="008C4201">
      <w:pPr>
        <w:widowControl w:val="0"/>
        <w:spacing w:line="240" w:lineRule="auto"/>
        <w:jc w:val="both"/>
        <w:rPr>
          <w:b/>
          <w:sz w:val="20"/>
          <w:szCs w:val="20"/>
        </w:rPr>
      </w:pPr>
      <w:r w:rsidRPr="008C4201">
        <w:rPr>
          <w:b/>
          <w:sz w:val="20"/>
          <w:szCs w:val="20"/>
        </w:rPr>
        <w:t>PAID BY THE PROMOTER:</w:t>
      </w:r>
    </w:p>
    <w:p w14:paraId="407C94CA" w14:textId="77777777" w:rsidR="00BB2629" w:rsidRPr="008C4201" w:rsidRDefault="00BB2629" w:rsidP="008C4201">
      <w:pPr>
        <w:widowControl w:val="0"/>
        <w:spacing w:line="240" w:lineRule="auto"/>
        <w:jc w:val="both"/>
        <w:rPr>
          <w:sz w:val="20"/>
          <w:szCs w:val="20"/>
        </w:rPr>
      </w:pPr>
    </w:p>
    <w:p w14:paraId="0664CD92" w14:textId="77777777" w:rsidR="00BB2629" w:rsidRPr="008C4201" w:rsidRDefault="00A3074C" w:rsidP="008C4201">
      <w:pPr>
        <w:widowControl w:val="0"/>
        <w:spacing w:line="240" w:lineRule="auto"/>
        <w:jc w:val="both"/>
        <w:rPr>
          <w:sz w:val="20"/>
          <w:szCs w:val="20"/>
        </w:rPr>
      </w:pPr>
      <w:r w:rsidRPr="008C4201">
        <w:rPr>
          <w:sz w:val="20"/>
          <w:szCs w:val="20"/>
        </w:rPr>
        <w:t>- ________ (e.g. backline, travels, accommodation)</w:t>
      </w:r>
    </w:p>
    <w:p w14:paraId="642F18C1" w14:textId="77777777" w:rsidR="00BB2629" w:rsidRPr="008C4201" w:rsidRDefault="00A3074C" w:rsidP="008C4201">
      <w:pPr>
        <w:widowControl w:val="0"/>
        <w:tabs>
          <w:tab w:val="left" w:pos="5040"/>
        </w:tabs>
        <w:spacing w:line="240" w:lineRule="auto"/>
        <w:jc w:val="both"/>
        <w:rPr>
          <w:sz w:val="20"/>
          <w:szCs w:val="20"/>
        </w:rPr>
      </w:pPr>
      <w:r w:rsidRPr="008C4201">
        <w:rPr>
          <w:sz w:val="20"/>
          <w:szCs w:val="20"/>
        </w:rPr>
        <w:t>- ________</w:t>
      </w:r>
    </w:p>
    <w:p w14:paraId="7DD57F39" w14:textId="77777777" w:rsidR="00BB2629" w:rsidRPr="008C4201" w:rsidRDefault="00A3074C" w:rsidP="008C4201">
      <w:pPr>
        <w:widowControl w:val="0"/>
        <w:tabs>
          <w:tab w:val="left" w:pos="5040"/>
        </w:tabs>
        <w:spacing w:line="240" w:lineRule="auto"/>
        <w:jc w:val="both"/>
        <w:rPr>
          <w:sz w:val="20"/>
          <w:szCs w:val="20"/>
        </w:rPr>
      </w:pPr>
      <w:r w:rsidRPr="008C4201">
        <w:rPr>
          <w:sz w:val="20"/>
          <w:szCs w:val="20"/>
        </w:rPr>
        <w:t>- ________</w:t>
      </w:r>
      <w:r w:rsidRPr="008C4201">
        <w:rPr>
          <w:sz w:val="20"/>
          <w:szCs w:val="20"/>
        </w:rPr>
        <w:br/>
      </w:r>
    </w:p>
    <w:p w14:paraId="027EA91E" w14:textId="77777777" w:rsidR="00BB2629" w:rsidRPr="008C4201" w:rsidRDefault="00BB2629" w:rsidP="008C4201">
      <w:pPr>
        <w:widowControl w:val="0"/>
        <w:pBdr>
          <w:bottom w:val="single" w:sz="4" w:space="0" w:color="000000"/>
        </w:pBdr>
        <w:tabs>
          <w:tab w:val="left" w:pos="5040"/>
        </w:tabs>
        <w:spacing w:line="240" w:lineRule="auto"/>
        <w:jc w:val="both"/>
        <w:rPr>
          <w:sz w:val="20"/>
          <w:szCs w:val="20"/>
        </w:rPr>
      </w:pPr>
    </w:p>
    <w:p w14:paraId="502A9DAB" w14:textId="77777777" w:rsidR="00BB2629" w:rsidRPr="008C4201" w:rsidRDefault="00BB2629" w:rsidP="008C4201">
      <w:pPr>
        <w:widowControl w:val="0"/>
        <w:spacing w:line="240" w:lineRule="auto"/>
        <w:jc w:val="both"/>
        <w:rPr>
          <w:sz w:val="20"/>
          <w:szCs w:val="20"/>
        </w:rPr>
      </w:pPr>
    </w:p>
    <w:p w14:paraId="0DEF84B0" w14:textId="77777777" w:rsidR="00BB2629" w:rsidRPr="008C4201" w:rsidRDefault="00A3074C" w:rsidP="008C4201">
      <w:pPr>
        <w:widowControl w:val="0"/>
        <w:spacing w:line="240" w:lineRule="auto"/>
        <w:jc w:val="both"/>
        <w:rPr>
          <w:sz w:val="20"/>
          <w:szCs w:val="20"/>
        </w:rPr>
      </w:pPr>
      <w:r w:rsidRPr="008C4201">
        <w:rPr>
          <w:b/>
          <w:sz w:val="20"/>
          <w:szCs w:val="20"/>
        </w:rPr>
        <w:t>PROMOTER CONTACT:</w:t>
      </w:r>
    </w:p>
    <w:p w14:paraId="38C21D11" w14:textId="77777777" w:rsidR="00BB2629" w:rsidRPr="008C4201" w:rsidRDefault="00BB2629" w:rsidP="008C4201">
      <w:pPr>
        <w:widowControl w:val="0"/>
        <w:spacing w:line="240" w:lineRule="auto"/>
        <w:jc w:val="both"/>
        <w:rPr>
          <w:sz w:val="20"/>
          <w:szCs w:val="20"/>
        </w:rPr>
      </w:pPr>
    </w:p>
    <w:p w14:paraId="09E1F9CF" w14:textId="77777777" w:rsidR="00BB2629" w:rsidRPr="008C4201" w:rsidRDefault="00A3074C" w:rsidP="008C4201">
      <w:pPr>
        <w:widowControl w:val="0"/>
        <w:spacing w:line="240" w:lineRule="auto"/>
        <w:jc w:val="both"/>
        <w:rPr>
          <w:sz w:val="20"/>
          <w:szCs w:val="20"/>
        </w:rPr>
      </w:pPr>
      <w:r w:rsidRPr="008C4201">
        <w:rPr>
          <w:sz w:val="20"/>
          <w:szCs w:val="20"/>
        </w:rPr>
        <w:t xml:space="preserve">Company name: </w:t>
      </w:r>
    </w:p>
    <w:p w14:paraId="3D392B81" w14:textId="77777777" w:rsidR="00BB2629" w:rsidRPr="008C4201" w:rsidRDefault="00A3074C" w:rsidP="008C4201">
      <w:pPr>
        <w:widowControl w:val="0"/>
        <w:spacing w:line="240" w:lineRule="auto"/>
        <w:jc w:val="both"/>
        <w:rPr>
          <w:sz w:val="20"/>
          <w:szCs w:val="20"/>
        </w:rPr>
      </w:pPr>
      <w:r w:rsidRPr="008C4201">
        <w:rPr>
          <w:sz w:val="20"/>
          <w:szCs w:val="20"/>
        </w:rPr>
        <w:t>Registered office:</w:t>
      </w:r>
    </w:p>
    <w:p w14:paraId="5546BB45" w14:textId="77777777" w:rsidR="00BB2629" w:rsidRPr="008C4201" w:rsidRDefault="00A3074C" w:rsidP="008C4201">
      <w:pPr>
        <w:widowControl w:val="0"/>
        <w:spacing w:line="240" w:lineRule="auto"/>
        <w:jc w:val="both"/>
        <w:rPr>
          <w:sz w:val="20"/>
          <w:szCs w:val="20"/>
        </w:rPr>
      </w:pPr>
      <w:r w:rsidRPr="008C4201">
        <w:rPr>
          <w:sz w:val="20"/>
          <w:szCs w:val="20"/>
        </w:rPr>
        <w:t xml:space="preserve">VAT no: </w:t>
      </w:r>
    </w:p>
    <w:p w14:paraId="158B23E1" w14:textId="77777777" w:rsidR="00BB2629" w:rsidRPr="008C4201" w:rsidRDefault="00A3074C" w:rsidP="008C4201">
      <w:pPr>
        <w:widowControl w:val="0"/>
        <w:spacing w:line="240" w:lineRule="auto"/>
        <w:jc w:val="both"/>
        <w:rPr>
          <w:sz w:val="20"/>
          <w:szCs w:val="20"/>
        </w:rPr>
      </w:pPr>
      <w:r w:rsidRPr="008C4201">
        <w:rPr>
          <w:sz w:val="20"/>
          <w:szCs w:val="20"/>
        </w:rPr>
        <w:t>Legal representative:</w:t>
      </w:r>
    </w:p>
    <w:p w14:paraId="15EC321A" w14:textId="77777777" w:rsidR="00BB2629" w:rsidRPr="008C4201" w:rsidRDefault="00A3074C" w:rsidP="008C4201">
      <w:pPr>
        <w:widowControl w:val="0"/>
        <w:spacing w:line="240" w:lineRule="auto"/>
        <w:jc w:val="both"/>
        <w:rPr>
          <w:sz w:val="20"/>
          <w:szCs w:val="20"/>
        </w:rPr>
      </w:pPr>
      <w:r w:rsidRPr="008C4201">
        <w:rPr>
          <w:sz w:val="20"/>
          <w:szCs w:val="20"/>
        </w:rPr>
        <w:t>e-mail:</w:t>
      </w:r>
    </w:p>
    <w:p w14:paraId="214ACE3D" w14:textId="77777777" w:rsidR="00BB2629" w:rsidRPr="008C4201" w:rsidRDefault="00A3074C" w:rsidP="008C4201">
      <w:pPr>
        <w:widowControl w:val="0"/>
        <w:spacing w:line="240" w:lineRule="auto"/>
        <w:jc w:val="both"/>
        <w:rPr>
          <w:sz w:val="20"/>
          <w:szCs w:val="20"/>
        </w:rPr>
      </w:pPr>
      <w:r w:rsidRPr="008C4201">
        <w:rPr>
          <w:sz w:val="20"/>
          <w:szCs w:val="20"/>
        </w:rPr>
        <w:t>Telephone:</w:t>
      </w:r>
    </w:p>
    <w:p w14:paraId="4DD6B5E1" w14:textId="77777777" w:rsidR="00BB2629" w:rsidRPr="008C4201" w:rsidRDefault="00BB2629" w:rsidP="008C4201">
      <w:pPr>
        <w:widowControl w:val="0"/>
        <w:pBdr>
          <w:bottom w:val="single" w:sz="4" w:space="0" w:color="000000"/>
        </w:pBdr>
        <w:spacing w:line="240" w:lineRule="auto"/>
        <w:jc w:val="both"/>
        <w:rPr>
          <w:sz w:val="20"/>
          <w:szCs w:val="20"/>
        </w:rPr>
      </w:pPr>
    </w:p>
    <w:p w14:paraId="410C49A9" w14:textId="77777777" w:rsidR="00BB2629" w:rsidRPr="008C4201" w:rsidRDefault="00BB2629" w:rsidP="008C4201">
      <w:pPr>
        <w:widowControl w:val="0"/>
        <w:spacing w:line="240" w:lineRule="auto"/>
        <w:jc w:val="both"/>
        <w:rPr>
          <w:sz w:val="20"/>
          <w:szCs w:val="20"/>
        </w:rPr>
      </w:pPr>
    </w:p>
    <w:p w14:paraId="0F72B8D5" w14:textId="77777777" w:rsidR="00BB2629" w:rsidRPr="008C4201" w:rsidRDefault="00BB2629" w:rsidP="008C4201">
      <w:pPr>
        <w:widowControl w:val="0"/>
        <w:spacing w:line="240" w:lineRule="auto"/>
        <w:jc w:val="both"/>
        <w:rPr>
          <w:rFonts w:ascii="Times New Roman" w:eastAsia="Times New Roman" w:hAnsi="Times New Roman" w:cs="Times New Roman"/>
          <w:sz w:val="24"/>
          <w:szCs w:val="24"/>
        </w:rPr>
      </w:pPr>
    </w:p>
    <w:p w14:paraId="3F296E17" w14:textId="77777777" w:rsidR="00BB2629" w:rsidRPr="008C4201" w:rsidRDefault="00A3074C" w:rsidP="008C4201">
      <w:pPr>
        <w:widowControl w:val="0"/>
        <w:spacing w:line="240" w:lineRule="auto"/>
        <w:jc w:val="both"/>
        <w:rPr>
          <w:sz w:val="20"/>
          <w:szCs w:val="20"/>
        </w:rPr>
      </w:pPr>
      <w:r w:rsidRPr="008C4201">
        <w:rPr>
          <w:i/>
          <w:sz w:val="20"/>
          <w:szCs w:val="20"/>
        </w:rPr>
        <w:t>The promoter declares his/her intention to invite the artist ___________ to play at the above-mentioned venue(s) and date(s).</w:t>
      </w:r>
    </w:p>
    <w:p w14:paraId="3371305D" w14:textId="77777777" w:rsidR="00BB2629" w:rsidRPr="008C4201" w:rsidRDefault="00BB2629" w:rsidP="008C4201">
      <w:pPr>
        <w:widowControl w:val="0"/>
        <w:spacing w:line="240" w:lineRule="auto"/>
        <w:jc w:val="both"/>
        <w:rPr>
          <w:sz w:val="20"/>
          <w:szCs w:val="20"/>
        </w:rPr>
      </w:pPr>
    </w:p>
    <w:p w14:paraId="2F77FE28" w14:textId="77777777" w:rsidR="00BB2629" w:rsidRPr="008C4201" w:rsidRDefault="00BB2629" w:rsidP="008C4201">
      <w:pPr>
        <w:widowControl w:val="0"/>
        <w:spacing w:line="240" w:lineRule="auto"/>
        <w:jc w:val="both"/>
        <w:rPr>
          <w:sz w:val="20"/>
          <w:szCs w:val="20"/>
        </w:rPr>
      </w:pPr>
    </w:p>
    <w:p w14:paraId="295E0652" w14:textId="77777777" w:rsidR="00BB2629" w:rsidRPr="008C4201" w:rsidRDefault="00BB2629" w:rsidP="008C4201">
      <w:pPr>
        <w:widowControl w:val="0"/>
        <w:spacing w:line="240" w:lineRule="auto"/>
        <w:jc w:val="both"/>
        <w:rPr>
          <w:sz w:val="20"/>
          <w:szCs w:val="20"/>
        </w:rPr>
      </w:pPr>
    </w:p>
    <w:p w14:paraId="17253DB3" w14:textId="77777777" w:rsidR="00BB2629" w:rsidRPr="008C4201" w:rsidRDefault="00BB2629" w:rsidP="008C4201">
      <w:pPr>
        <w:widowControl w:val="0"/>
        <w:spacing w:line="240" w:lineRule="auto"/>
        <w:jc w:val="both"/>
        <w:rPr>
          <w:sz w:val="20"/>
          <w:szCs w:val="20"/>
        </w:rPr>
      </w:pPr>
    </w:p>
    <w:p w14:paraId="0ABCC190" w14:textId="77777777" w:rsidR="00BB2629" w:rsidRPr="00EA7809" w:rsidRDefault="00A3074C" w:rsidP="008C4201">
      <w:pPr>
        <w:widowControl w:val="0"/>
        <w:spacing w:line="240" w:lineRule="auto"/>
        <w:jc w:val="both"/>
        <w:rPr>
          <w:sz w:val="20"/>
          <w:szCs w:val="20"/>
        </w:rPr>
      </w:pPr>
      <w:r w:rsidRPr="00EA7809">
        <w:rPr>
          <w:sz w:val="20"/>
          <w:szCs w:val="20"/>
        </w:rPr>
        <w:t xml:space="preserve">Date: </w:t>
      </w:r>
      <w:r w:rsidRPr="00EA7809">
        <w:rPr>
          <w:sz w:val="20"/>
          <w:szCs w:val="20"/>
        </w:rPr>
        <w:tab/>
      </w:r>
      <w:r w:rsidRPr="00EA7809">
        <w:rPr>
          <w:sz w:val="20"/>
          <w:szCs w:val="20"/>
        </w:rPr>
        <w:tab/>
      </w:r>
      <w:r w:rsidRPr="00EA7809">
        <w:rPr>
          <w:sz w:val="20"/>
          <w:szCs w:val="20"/>
        </w:rPr>
        <w:tab/>
      </w:r>
      <w:r w:rsidRPr="00EA7809">
        <w:rPr>
          <w:sz w:val="20"/>
          <w:szCs w:val="20"/>
        </w:rPr>
        <w:tab/>
      </w:r>
      <w:r w:rsidRPr="00EA7809">
        <w:rPr>
          <w:sz w:val="20"/>
          <w:szCs w:val="20"/>
        </w:rPr>
        <w:tab/>
      </w:r>
      <w:r w:rsidRPr="00EA7809">
        <w:rPr>
          <w:sz w:val="20"/>
          <w:szCs w:val="20"/>
        </w:rPr>
        <w:tab/>
      </w:r>
      <w:r w:rsidRPr="00EA7809">
        <w:rPr>
          <w:sz w:val="20"/>
          <w:szCs w:val="20"/>
        </w:rPr>
        <w:tab/>
        <w:t>Signature</w:t>
      </w:r>
      <w:r w:rsidRPr="00EA7809">
        <w:rPr>
          <w:sz w:val="20"/>
          <w:szCs w:val="20"/>
        </w:rPr>
        <w:br/>
      </w:r>
      <w:r w:rsidRPr="00EA7809">
        <w:rPr>
          <w:sz w:val="20"/>
          <w:szCs w:val="20"/>
        </w:rPr>
        <w:br/>
      </w:r>
    </w:p>
    <w:p w14:paraId="4323F1FD" w14:textId="15283195" w:rsidR="00BB2629" w:rsidRPr="00F86EC2" w:rsidRDefault="003B653C" w:rsidP="00F86EC2">
      <w:pPr>
        <w:widowControl w:val="0"/>
        <w:spacing w:line="240" w:lineRule="auto"/>
        <w:jc w:val="both"/>
        <w:rPr>
          <w:sz w:val="20"/>
          <w:szCs w:val="20"/>
        </w:rPr>
      </w:pPr>
      <w:r>
        <w:rPr>
          <w:sz w:val="20"/>
          <w:szCs w:val="20"/>
        </w:rPr>
        <w:t>_______________</w:t>
      </w:r>
      <w:r w:rsidR="00A3074C" w:rsidRPr="00EA7809">
        <w:rPr>
          <w:sz w:val="20"/>
          <w:szCs w:val="20"/>
        </w:rPr>
        <w:tab/>
      </w:r>
      <w:r w:rsidR="00A3074C" w:rsidRPr="00EA7809">
        <w:rPr>
          <w:sz w:val="20"/>
          <w:szCs w:val="20"/>
        </w:rPr>
        <w:tab/>
      </w:r>
      <w:r w:rsidR="00A3074C" w:rsidRPr="00EA7809">
        <w:rPr>
          <w:sz w:val="20"/>
          <w:szCs w:val="20"/>
        </w:rPr>
        <w:tab/>
      </w:r>
      <w:r w:rsidR="00A3074C" w:rsidRPr="00EA7809">
        <w:rPr>
          <w:sz w:val="20"/>
          <w:szCs w:val="20"/>
        </w:rPr>
        <w:tab/>
      </w:r>
      <w:r w:rsidR="00A3074C" w:rsidRPr="00EA7809">
        <w:rPr>
          <w:sz w:val="20"/>
          <w:szCs w:val="20"/>
        </w:rPr>
        <w:tab/>
        <w:t>____________________</w:t>
      </w:r>
      <w:r w:rsidR="00A3074C" w:rsidRPr="00EA7809">
        <w:rPr>
          <w:sz w:val="20"/>
          <w:szCs w:val="20"/>
        </w:rPr>
        <w:tab/>
      </w:r>
      <w:r w:rsidR="00A3074C" w:rsidRPr="00EA7809">
        <w:rPr>
          <w:sz w:val="20"/>
          <w:szCs w:val="20"/>
        </w:rPr>
        <w:tab/>
      </w:r>
    </w:p>
    <w:sectPr w:rsidR="00BB2629" w:rsidRPr="00F86EC2" w:rsidSect="003B653C">
      <w:pgSz w:w="11909" w:h="16834"/>
      <w:pgMar w:top="1440" w:right="1440" w:bottom="1440" w:left="1440" w:header="720" w:footer="720" w:gutter="0"/>
      <w:pgBorders w:display="notFirstPage" w:offsetFrom="page">
        <w:top w:val="single" w:sz="4" w:space="24" w:color="FF8A5A"/>
        <w:left w:val="single" w:sz="4" w:space="24" w:color="FF8A5A"/>
        <w:bottom w:val="single" w:sz="4" w:space="24" w:color="FF8A5A"/>
        <w:right w:val="single" w:sz="4" w:space="24" w:color="FF8A5A"/>
      </w:pgBorders>
      <w:pgNumType w:start="1"/>
      <w:cols w:space="720"/>
      <w:sectPrChange w:id="3" w:author="Conte Francesca" w:date="2022-08-04T14:15:00Z">
        <w:sectPr w:rsidR="00BB2629" w:rsidRPr="00F86EC2" w:rsidSect="003B653C">
          <w:pgMar w:top="1440" w:right="1440" w:bottom="1440" w:left="1440" w:header="720" w:footer="720" w:gutter="0"/>
          <w:pgBorders w:display="allPages" w:offsetFrom="text">
            <w:top w:val="none" w:sz="0" w:space="0" w:color="auto"/>
            <w:left w:val="none" w:sz="0" w:space="0" w:color="auto"/>
            <w:bottom w:val="none" w:sz="0" w:space="0" w:color="auto"/>
            <w:right w:val="none" w:sz="0" w:space="0" w:color="auto"/>
          </w:pgBorders>
        </w:sectPr>
      </w:sectPrChang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Arial"/>
    <w:charset w:val="00"/>
    <w:family w:val="swiss"/>
    <w:pitch w:val="variable"/>
    <w:sig w:usb0="E10002FF" w:usb1="5000ECFF" w:usb2="00000021" w:usb3="00000000" w:csb0="0000019F" w:csb1="00000000"/>
  </w:font>
  <w:font w:name="Gopher Regular">
    <w:altName w:val="Calibri"/>
    <w:charset w:val="00"/>
    <w:family w:val="auto"/>
    <w:pitch w:val="default"/>
  </w:font>
  <w:font w:name="Arial Unicode MS">
    <w:altName w:val="Arial"/>
    <w:panose1 w:val="020B0604020202020204"/>
    <w:charset w:val="00"/>
    <w:family w:val="auto"/>
    <w:pitch w:val="variable"/>
    <w:sig w:usb0="F7FFAFFF" w:usb1="E9DFFFFF" w:usb2="0000003F" w:usb3="00000000" w:csb0="003F01FF" w:csb1="00000000"/>
  </w:font>
  <w:font w:name="PT Mono">
    <w:charset w:val="00"/>
    <w:family w:val="modern"/>
    <w:pitch w:val="fixed"/>
    <w:sig w:usb0="A00002EF" w:usb1="500078EB" w:usb2="00000000" w:usb3="00000000" w:csb0="00000097"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D61FB"/>
    <w:multiLevelType w:val="multilevel"/>
    <w:tmpl w:val="4F526882"/>
    <w:lvl w:ilvl="0">
      <w:start w:val="3"/>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3C46AA6"/>
    <w:multiLevelType w:val="multilevel"/>
    <w:tmpl w:val="704815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9E75CDE"/>
    <w:multiLevelType w:val="multilevel"/>
    <w:tmpl w:val="0CCC5622"/>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67A16CE"/>
    <w:multiLevelType w:val="multilevel"/>
    <w:tmpl w:val="47ECA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8C519FC"/>
    <w:multiLevelType w:val="multilevel"/>
    <w:tmpl w:val="31C24D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CDD18B3"/>
    <w:multiLevelType w:val="multilevel"/>
    <w:tmpl w:val="80E44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2C596F"/>
    <w:multiLevelType w:val="multilevel"/>
    <w:tmpl w:val="89AC1316"/>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F572061"/>
    <w:multiLevelType w:val="multilevel"/>
    <w:tmpl w:val="CEEEFFE2"/>
    <w:lvl w:ilvl="0">
      <w:start w:val="1"/>
      <w:numFmt w:val="decimal"/>
      <w:lvlText w:val="%1."/>
      <w:lvlJc w:val="left"/>
      <w:pPr>
        <w:ind w:left="720" w:hanging="500"/>
      </w:pPr>
      <w:rPr>
        <w:rFonts w:ascii="Helvetica Neue" w:eastAsia="Helvetica Neue" w:hAnsi="Helvetica Neue" w:cs="Helvetica Neue"/>
        <w:b w:val="0"/>
        <w:i w:val="0"/>
        <w:smallCaps w:val="0"/>
        <w:strike w:val="0"/>
        <w:color w:val="000000"/>
        <w:shd w:val="clear" w:color="auto" w:fill="auto"/>
        <w:vertAlign w:val="baseline"/>
      </w:rPr>
    </w:lvl>
    <w:lvl w:ilvl="1">
      <w:start w:val="1"/>
      <w:numFmt w:val="decimal"/>
      <w:lvlText w:val="%2."/>
      <w:lvlJc w:val="left"/>
      <w:pPr>
        <w:ind w:left="815" w:hanging="375"/>
      </w:pPr>
      <w:rPr>
        <w:rFonts w:ascii="Helvetica Neue" w:eastAsia="Helvetica Neue" w:hAnsi="Helvetica Neue" w:cs="Helvetica Neue"/>
        <w:b w:val="0"/>
        <w:i w:val="0"/>
        <w:smallCaps w:val="0"/>
        <w:strike w:val="0"/>
        <w:color w:val="000000"/>
        <w:shd w:val="clear" w:color="auto" w:fill="auto"/>
        <w:vertAlign w:val="baseline"/>
      </w:rPr>
    </w:lvl>
    <w:lvl w:ilvl="2">
      <w:start w:val="1"/>
      <w:numFmt w:val="decimal"/>
      <w:lvlText w:val="%3."/>
      <w:lvlJc w:val="left"/>
      <w:pPr>
        <w:ind w:left="1035" w:hanging="375"/>
      </w:pPr>
      <w:rPr>
        <w:rFonts w:ascii="Helvetica Neue" w:eastAsia="Helvetica Neue" w:hAnsi="Helvetica Neue" w:cs="Helvetica Neue"/>
        <w:b w:val="0"/>
        <w:i w:val="0"/>
        <w:smallCaps w:val="0"/>
        <w:strike w:val="0"/>
        <w:color w:val="000000"/>
        <w:shd w:val="clear" w:color="auto" w:fill="auto"/>
        <w:vertAlign w:val="baseline"/>
      </w:rPr>
    </w:lvl>
    <w:lvl w:ilvl="3">
      <w:start w:val="1"/>
      <w:numFmt w:val="decimal"/>
      <w:lvlText w:val="%4."/>
      <w:lvlJc w:val="left"/>
      <w:pPr>
        <w:ind w:left="1255" w:hanging="375"/>
      </w:pPr>
      <w:rPr>
        <w:rFonts w:ascii="Helvetica Neue" w:eastAsia="Helvetica Neue" w:hAnsi="Helvetica Neue" w:cs="Helvetica Neue"/>
        <w:b w:val="0"/>
        <w:i w:val="0"/>
        <w:smallCaps w:val="0"/>
        <w:strike w:val="0"/>
        <w:color w:val="000000"/>
        <w:shd w:val="clear" w:color="auto" w:fill="auto"/>
        <w:vertAlign w:val="baseline"/>
      </w:rPr>
    </w:lvl>
    <w:lvl w:ilvl="4">
      <w:start w:val="1"/>
      <w:numFmt w:val="decimal"/>
      <w:lvlText w:val="%5."/>
      <w:lvlJc w:val="left"/>
      <w:pPr>
        <w:ind w:left="1475" w:hanging="375"/>
      </w:pPr>
      <w:rPr>
        <w:rFonts w:ascii="Helvetica Neue" w:eastAsia="Helvetica Neue" w:hAnsi="Helvetica Neue" w:cs="Helvetica Neue"/>
        <w:b w:val="0"/>
        <w:i w:val="0"/>
        <w:smallCaps w:val="0"/>
        <w:strike w:val="0"/>
        <w:color w:val="000000"/>
        <w:shd w:val="clear" w:color="auto" w:fill="auto"/>
        <w:vertAlign w:val="baseline"/>
      </w:rPr>
    </w:lvl>
    <w:lvl w:ilvl="5">
      <w:start w:val="1"/>
      <w:numFmt w:val="decimal"/>
      <w:lvlText w:val="%6."/>
      <w:lvlJc w:val="left"/>
      <w:pPr>
        <w:ind w:left="1695" w:hanging="375"/>
      </w:pPr>
      <w:rPr>
        <w:rFonts w:ascii="Helvetica Neue" w:eastAsia="Helvetica Neue" w:hAnsi="Helvetica Neue" w:cs="Helvetica Neue"/>
        <w:b w:val="0"/>
        <w:i w:val="0"/>
        <w:smallCaps w:val="0"/>
        <w:strike w:val="0"/>
        <w:color w:val="000000"/>
        <w:shd w:val="clear" w:color="auto" w:fill="auto"/>
        <w:vertAlign w:val="baseline"/>
      </w:rPr>
    </w:lvl>
    <w:lvl w:ilvl="6">
      <w:start w:val="1"/>
      <w:numFmt w:val="decimal"/>
      <w:lvlText w:val="%7."/>
      <w:lvlJc w:val="left"/>
      <w:pPr>
        <w:ind w:left="1915" w:hanging="375"/>
      </w:pPr>
      <w:rPr>
        <w:rFonts w:ascii="Helvetica Neue" w:eastAsia="Helvetica Neue" w:hAnsi="Helvetica Neue" w:cs="Helvetica Neue"/>
        <w:b w:val="0"/>
        <w:i w:val="0"/>
        <w:smallCaps w:val="0"/>
        <w:strike w:val="0"/>
        <w:color w:val="000000"/>
        <w:shd w:val="clear" w:color="auto" w:fill="auto"/>
        <w:vertAlign w:val="baseline"/>
      </w:rPr>
    </w:lvl>
    <w:lvl w:ilvl="7">
      <w:start w:val="1"/>
      <w:numFmt w:val="decimal"/>
      <w:lvlText w:val="%8."/>
      <w:lvlJc w:val="left"/>
      <w:pPr>
        <w:ind w:left="2135" w:hanging="375"/>
      </w:pPr>
      <w:rPr>
        <w:rFonts w:ascii="Helvetica Neue" w:eastAsia="Helvetica Neue" w:hAnsi="Helvetica Neue" w:cs="Helvetica Neue"/>
        <w:b w:val="0"/>
        <w:i w:val="0"/>
        <w:smallCaps w:val="0"/>
        <w:strike w:val="0"/>
        <w:color w:val="000000"/>
        <w:shd w:val="clear" w:color="auto" w:fill="auto"/>
        <w:vertAlign w:val="baseline"/>
      </w:rPr>
    </w:lvl>
    <w:lvl w:ilvl="8">
      <w:start w:val="1"/>
      <w:numFmt w:val="decimal"/>
      <w:lvlText w:val="%9."/>
      <w:lvlJc w:val="left"/>
      <w:pPr>
        <w:ind w:left="2355" w:hanging="375"/>
      </w:pPr>
      <w:rPr>
        <w:rFonts w:ascii="Helvetica Neue" w:eastAsia="Helvetica Neue" w:hAnsi="Helvetica Neue" w:cs="Helvetica Neue"/>
        <w:b w:val="0"/>
        <w:i w:val="0"/>
        <w:smallCaps w:val="0"/>
        <w:strike w:val="0"/>
        <w:color w:val="000000"/>
        <w:shd w:val="clear" w:color="auto" w:fill="auto"/>
        <w:vertAlign w:val="baseline"/>
      </w:rPr>
    </w:lvl>
  </w:abstractNum>
  <w:abstractNum w:abstractNumId="8" w15:restartNumberingAfterBreak="0">
    <w:nsid w:val="428A7971"/>
    <w:multiLevelType w:val="multilevel"/>
    <w:tmpl w:val="5E9AA926"/>
    <w:lvl w:ilvl="0">
      <w:start w:val="2"/>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2B354FD"/>
    <w:multiLevelType w:val="multilevel"/>
    <w:tmpl w:val="891A4762"/>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56705CF"/>
    <w:multiLevelType w:val="multilevel"/>
    <w:tmpl w:val="04CC7BE0"/>
    <w:lvl w:ilvl="0">
      <w:start w:val="1"/>
      <w:numFmt w:val="decimal"/>
      <w:lvlText w:val="%1."/>
      <w:lvlJc w:val="left"/>
      <w:pPr>
        <w:ind w:left="720" w:hanging="360"/>
      </w:pPr>
      <w:rPr>
        <w:u w:val="none"/>
        <w:shd w:val="clear" w:color="auto" w:fill="3990CF"/>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5BCC6518"/>
    <w:multiLevelType w:val="multilevel"/>
    <w:tmpl w:val="0C9AF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982265"/>
    <w:multiLevelType w:val="multilevel"/>
    <w:tmpl w:val="564895F4"/>
    <w:lvl w:ilvl="0">
      <w:start w:val="4"/>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7ED15C1E"/>
    <w:multiLevelType w:val="multilevel"/>
    <w:tmpl w:val="4F7CB0C8"/>
    <w:lvl w:ilvl="0">
      <w:start w:val="1"/>
      <w:numFmt w:val="decimal"/>
      <w:lvlText w:val="%1."/>
      <w:lvlJc w:val="left"/>
      <w:pPr>
        <w:ind w:left="720" w:hanging="500"/>
      </w:pPr>
      <w:rPr>
        <w:rFonts w:ascii="Helvetica Neue" w:eastAsia="Helvetica Neue" w:hAnsi="Helvetica Neue" w:cs="Helvetica Neue"/>
        <w:b w:val="0"/>
        <w:i w:val="0"/>
        <w:smallCaps w:val="0"/>
        <w:strike w:val="0"/>
        <w:color w:val="000000"/>
        <w:shd w:val="clear" w:color="auto" w:fill="auto"/>
        <w:vertAlign w:val="baseline"/>
      </w:rPr>
    </w:lvl>
    <w:lvl w:ilvl="1">
      <w:start w:val="1"/>
      <w:numFmt w:val="decimal"/>
      <w:lvlText w:val="%2."/>
      <w:lvlJc w:val="left"/>
      <w:pPr>
        <w:ind w:left="815" w:hanging="375"/>
      </w:pPr>
      <w:rPr>
        <w:rFonts w:ascii="Helvetica Neue" w:eastAsia="Helvetica Neue" w:hAnsi="Helvetica Neue" w:cs="Helvetica Neue"/>
        <w:b w:val="0"/>
        <w:i w:val="0"/>
        <w:smallCaps w:val="0"/>
        <w:strike w:val="0"/>
        <w:color w:val="000000"/>
        <w:shd w:val="clear" w:color="auto" w:fill="auto"/>
        <w:vertAlign w:val="baseline"/>
      </w:rPr>
    </w:lvl>
    <w:lvl w:ilvl="2">
      <w:start w:val="1"/>
      <w:numFmt w:val="decimal"/>
      <w:lvlText w:val="%3."/>
      <w:lvlJc w:val="left"/>
      <w:pPr>
        <w:ind w:left="1035" w:hanging="375"/>
      </w:pPr>
      <w:rPr>
        <w:rFonts w:ascii="Helvetica Neue" w:eastAsia="Helvetica Neue" w:hAnsi="Helvetica Neue" w:cs="Helvetica Neue"/>
        <w:b w:val="0"/>
        <w:i w:val="0"/>
        <w:smallCaps w:val="0"/>
        <w:strike w:val="0"/>
        <w:color w:val="000000"/>
        <w:shd w:val="clear" w:color="auto" w:fill="auto"/>
        <w:vertAlign w:val="baseline"/>
      </w:rPr>
    </w:lvl>
    <w:lvl w:ilvl="3">
      <w:start w:val="1"/>
      <w:numFmt w:val="decimal"/>
      <w:lvlText w:val="%4."/>
      <w:lvlJc w:val="left"/>
      <w:pPr>
        <w:ind w:left="1255" w:hanging="375"/>
      </w:pPr>
      <w:rPr>
        <w:rFonts w:ascii="Helvetica Neue" w:eastAsia="Helvetica Neue" w:hAnsi="Helvetica Neue" w:cs="Helvetica Neue"/>
        <w:b w:val="0"/>
        <w:i w:val="0"/>
        <w:smallCaps w:val="0"/>
        <w:strike w:val="0"/>
        <w:color w:val="000000"/>
        <w:shd w:val="clear" w:color="auto" w:fill="auto"/>
        <w:vertAlign w:val="baseline"/>
      </w:rPr>
    </w:lvl>
    <w:lvl w:ilvl="4">
      <w:start w:val="1"/>
      <w:numFmt w:val="decimal"/>
      <w:lvlText w:val="%5."/>
      <w:lvlJc w:val="left"/>
      <w:pPr>
        <w:ind w:left="1475" w:hanging="375"/>
      </w:pPr>
      <w:rPr>
        <w:rFonts w:ascii="Helvetica Neue" w:eastAsia="Helvetica Neue" w:hAnsi="Helvetica Neue" w:cs="Helvetica Neue"/>
        <w:b w:val="0"/>
        <w:i w:val="0"/>
        <w:smallCaps w:val="0"/>
        <w:strike w:val="0"/>
        <w:color w:val="000000"/>
        <w:shd w:val="clear" w:color="auto" w:fill="auto"/>
        <w:vertAlign w:val="baseline"/>
      </w:rPr>
    </w:lvl>
    <w:lvl w:ilvl="5">
      <w:start w:val="1"/>
      <w:numFmt w:val="decimal"/>
      <w:lvlText w:val="%6."/>
      <w:lvlJc w:val="left"/>
      <w:pPr>
        <w:ind w:left="1695" w:hanging="375"/>
      </w:pPr>
      <w:rPr>
        <w:rFonts w:ascii="Helvetica Neue" w:eastAsia="Helvetica Neue" w:hAnsi="Helvetica Neue" w:cs="Helvetica Neue"/>
        <w:b w:val="0"/>
        <w:i w:val="0"/>
        <w:smallCaps w:val="0"/>
        <w:strike w:val="0"/>
        <w:color w:val="000000"/>
        <w:shd w:val="clear" w:color="auto" w:fill="auto"/>
        <w:vertAlign w:val="baseline"/>
      </w:rPr>
    </w:lvl>
    <w:lvl w:ilvl="6">
      <w:start w:val="1"/>
      <w:numFmt w:val="decimal"/>
      <w:lvlText w:val="%7."/>
      <w:lvlJc w:val="left"/>
      <w:pPr>
        <w:ind w:left="1915" w:hanging="375"/>
      </w:pPr>
      <w:rPr>
        <w:rFonts w:ascii="Helvetica Neue" w:eastAsia="Helvetica Neue" w:hAnsi="Helvetica Neue" w:cs="Helvetica Neue"/>
        <w:b w:val="0"/>
        <w:i w:val="0"/>
        <w:smallCaps w:val="0"/>
        <w:strike w:val="0"/>
        <w:color w:val="000000"/>
        <w:shd w:val="clear" w:color="auto" w:fill="auto"/>
        <w:vertAlign w:val="baseline"/>
      </w:rPr>
    </w:lvl>
    <w:lvl w:ilvl="7">
      <w:start w:val="1"/>
      <w:numFmt w:val="decimal"/>
      <w:lvlText w:val="%8."/>
      <w:lvlJc w:val="left"/>
      <w:pPr>
        <w:ind w:left="2135" w:hanging="375"/>
      </w:pPr>
      <w:rPr>
        <w:rFonts w:ascii="Helvetica Neue" w:eastAsia="Helvetica Neue" w:hAnsi="Helvetica Neue" w:cs="Helvetica Neue"/>
        <w:b w:val="0"/>
        <w:i w:val="0"/>
        <w:smallCaps w:val="0"/>
        <w:strike w:val="0"/>
        <w:color w:val="000000"/>
        <w:shd w:val="clear" w:color="auto" w:fill="auto"/>
        <w:vertAlign w:val="baseline"/>
      </w:rPr>
    </w:lvl>
    <w:lvl w:ilvl="8">
      <w:start w:val="1"/>
      <w:numFmt w:val="decimal"/>
      <w:lvlText w:val="%9."/>
      <w:lvlJc w:val="left"/>
      <w:pPr>
        <w:ind w:left="2355" w:hanging="375"/>
      </w:pPr>
      <w:rPr>
        <w:rFonts w:ascii="Helvetica Neue" w:eastAsia="Helvetica Neue" w:hAnsi="Helvetica Neue" w:cs="Helvetica Neue"/>
        <w:b w:val="0"/>
        <w:i w:val="0"/>
        <w:smallCaps w:val="0"/>
        <w:strike w:val="0"/>
        <w:color w:val="000000"/>
        <w:shd w:val="clear" w:color="auto" w:fill="auto"/>
        <w:vertAlign w:val="baseline"/>
      </w:rPr>
    </w:lvl>
  </w:abstractNum>
  <w:abstractNum w:abstractNumId="14" w15:restartNumberingAfterBreak="0">
    <w:nsid w:val="7FF53896"/>
    <w:multiLevelType w:val="multilevel"/>
    <w:tmpl w:val="252A1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5370968">
    <w:abstractNumId w:val="5"/>
  </w:num>
  <w:num w:numId="2" w16cid:durableId="1647121605">
    <w:abstractNumId w:val="10"/>
  </w:num>
  <w:num w:numId="3" w16cid:durableId="216668888">
    <w:abstractNumId w:val="4"/>
  </w:num>
  <w:num w:numId="4" w16cid:durableId="748186835">
    <w:abstractNumId w:val="3"/>
  </w:num>
  <w:num w:numId="5" w16cid:durableId="1016687450">
    <w:abstractNumId w:val="6"/>
  </w:num>
  <w:num w:numId="6" w16cid:durableId="669718620">
    <w:abstractNumId w:val="12"/>
  </w:num>
  <w:num w:numId="7" w16cid:durableId="1995790759">
    <w:abstractNumId w:val="14"/>
  </w:num>
  <w:num w:numId="8" w16cid:durableId="48767947">
    <w:abstractNumId w:val="2"/>
  </w:num>
  <w:num w:numId="9" w16cid:durableId="2087144614">
    <w:abstractNumId w:val="13"/>
  </w:num>
  <w:num w:numId="10" w16cid:durableId="953249684">
    <w:abstractNumId w:val="1"/>
  </w:num>
  <w:num w:numId="11" w16cid:durableId="921794370">
    <w:abstractNumId w:val="11"/>
  </w:num>
  <w:num w:numId="12" w16cid:durableId="1044407844">
    <w:abstractNumId w:val="8"/>
  </w:num>
  <w:num w:numId="13" w16cid:durableId="1605309295">
    <w:abstractNumId w:val="0"/>
  </w:num>
  <w:num w:numId="14" w16cid:durableId="295375346">
    <w:abstractNumId w:val="9"/>
  </w:num>
  <w:num w:numId="15" w16cid:durableId="1476814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nte Francesca">
    <w15:presenceInfo w15:providerId="AD" w15:userId="S::francesca.conte@siae.it::dc765a48-9f12-4a44-8f48-af5659f81b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629"/>
    <w:rsid w:val="00164C5D"/>
    <w:rsid w:val="00300D5D"/>
    <w:rsid w:val="003B653C"/>
    <w:rsid w:val="00431D77"/>
    <w:rsid w:val="006614C9"/>
    <w:rsid w:val="00667F26"/>
    <w:rsid w:val="007C26D2"/>
    <w:rsid w:val="008C4201"/>
    <w:rsid w:val="00941792"/>
    <w:rsid w:val="00A3074C"/>
    <w:rsid w:val="00BB2629"/>
    <w:rsid w:val="00D07736"/>
    <w:rsid w:val="00EA7809"/>
    <w:rsid w:val="00F86E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027E3"/>
  <w15:docId w15:val="{2A121C5D-2834-4B67-9991-B2C188522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Pr>
      <w:lang w:val="en-GB"/>
    </w:rPr>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Revisione">
    <w:name w:val="Revision"/>
    <w:hidden/>
    <w:uiPriority w:val="99"/>
    <w:semiHidden/>
    <w:rsid w:val="00667F26"/>
    <w:pPr>
      <w:spacing w:line="240" w:lineRule="auto"/>
    </w:pPr>
  </w:style>
  <w:style w:type="paragraph" w:styleId="Testofumetto">
    <w:name w:val="Balloon Text"/>
    <w:basedOn w:val="Normale"/>
    <w:link w:val="TestofumettoCarattere"/>
    <w:uiPriority w:val="99"/>
    <w:semiHidden/>
    <w:unhideWhenUsed/>
    <w:rsid w:val="00164C5D"/>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64C5D"/>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17</Pages>
  <Words>4483</Words>
  <Characters>25557</Characters>
  <Application>Microsoft Office Word</Application>
  <DocSecurity>0</DocSecurity>
  <Lines>212</Lines>
  <Paragraphs>59</Paragraphs>
  <ScaleCrop>false</ScaleCrop>
  <HeadingPairs>
    <vt:vector size="2" baseType="variant">
      <vt:variant>
        <vt:lpstr>Titolo</vt:lpstr>
      </vt:variant>
      <vt:variant>
        <vt:i4>1</vt:i4>
      </vt:variant>
    </vt:vector>
  </HeadingPairs>
  <TitlesOfParts>
    <vt:vector size="1" baseType="lpstr">
      <vt:lpstr/>
    </vt:vector>
  </TitlesOfParts>
  <Company>MAECI</Company>
  <LinksUpToDate>false</LinksUpToDate>
  <CharactersWithSpaces>29981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maeci.user</dc:creator>
  <cp:lastModifiedBy>Gallerani Chiara</cp:lastModifiedBy>
  <cp:revision>5</cp:revision>
  <dcterms:created xsi:type="dcterms:W3CDTF">2022-08-03T14:57:00Z</dcterms:created>
  <dcterms:modified xsi:type="dcterms:W3CDTF">2022-08-08T09:54:00Z</dcterms:modified>
</cp:coreProperties>
</file>